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6138C" w:rsidR="005F6AD4" w:rsidP="0717EEBB" w:rsidRDefault="0240ED74" w14:paraId="0770EE59" w14:textId="2FD34210">
      <w:pPr>
        <w:tabs>
          <w:tab w:val="left" w:pos="7329"/>
        </w:tabs>
        <w:spacing w:after="0" w:line="240" w:lineRule="auto"/>
        <w:jc w:val="right"/>
        <w:rPr>
          <w:rFonts w:ascii="Garamond" w:hAnsi="Garamond" w:cs="Arial"/>
          <w:sz w:val="40"/>
          <w:szCs w:val="40"/>
        </w:rPr>
      </w:pPr>
      <w:r w:rsidRPr="50DBCEE7" w:rsidR="4EB79ED6">
        <w:rPr>
          <w:rFonts w:ascii="Garamond" w:hAnsi="Garamond" w:cs="Arial"/>
          <w:sz w:val="40"/>
          <w:szCs w:val="40"/>
        </w:rPr>
        <w:t>Idaho Wildfires II</w:t>
      </w:r>
    </w:p>
    <w:p w:rsidR="106494E4" w:rsidP="6A01E74F" w:rsidRDefault="7833C52D" w14:paraId="60A8008C" w14:textId="759EC689">
      <w:pPr>
        <w:spacing w:after="0" w:line="240" w:lineRule="auto"/>
        <w:jc w:val="right"/>
      </w:pPr>
      <w:r w:rsidRPr="7BBA043E">
        <w:rPr>
          <w:rFonts w:ascii="Garamond" w:hAnsi="Garamond" w:cs="Arial"/>
          <w:sz w:val="28"/>
          <w:szCs w:val="28"/>
        </w:rPr>
        <w:t xml:space="preserve">Assessing the Relationship Between Drought Indicators and </w:t>
      </w:r>
      <w:r w:rsidRPr="7BBA043E" w:rsidR="3B00DA28">
        <w:rPr>
          <w:rFonts w:ascii="Garamond" w:hAnsi="Garamond" w:cs="Arial"/>
          <w:sz w:val="28"/>
          <w:szCs w:val="28"/>
        </w:rPr>
        <w:t>Wildf</w:t>
      </w:r>
      <w:r w:rsidRPr="7BBA043E">
        <w:rPr>
          <w:rFonts w:ascii="Garamond" w:hAnsi="Garamond" w:cs="Arial"/>
          <w:sz w:val="28"/>
          <w:szCs w:val="28"/>
        </w:rPr>
        <w:t>ire Risk to Enhance Hazard Modeling and Inform Mitigation Planning</w:t>
      </w:r>
    </w:p>
    <w:p w:rsidRPr="0066138C" w:rsidR="009830D6" w:rsidP="0066138C" w:rsidRDefault="009830D6" w14:paraId="0F963EE5" w14:textId="77777777">
      <w:pPr>
        <w:spacing w:after="0" w:line="240" w:lineRule="auto"/>
        <w:rPr>
          <w:rFonts w:ascii="Garamond" w:hAnsi="Garamond" w:cs="Arial"/>
          <w:sz w:val="32"/>
        </w:rPr>
      </w:pPr>
    </w:p>
    <w:p w:rsidRPr="0066138C" w:rsidR="00E578D6" w:rsidP="0066138C" w:rsidRDefault="00E578D6" w14:paraId="11F786B3" w14:textId="77777777">
      <w:pPr>
        <w:spacing w:after="0" w:line="240" w:lineRule="auto"/>
        <w:rPr>
          <w:rFonts w:ascii="Garamond" w:hAnsi="Garamond" w:cs="Arial"/>
          <w:sz w:val="32"/>
        </w:rPr>
      </w:pPr>
    </w:p>
    <w:p w:rsidRPr="0066138C" w:rsidR="00E578D6" w:rsidP="0066138C" w:rsidRDefault="00E578D6" w14:paraId="5FF73AA5" w14:textId="77777777">
      <w:pPr>
        <w:spacing w:after="0" w:line="240" w:lineRule="auto"/>
        <w:rPr>
          <w:rFonts w:ascii="Garamond" w:hAnsi="Garamond" w:cs="Arial"/>
          <w:sz w:val="32"/>
        </w:rPr>
      </w:pPr>
    </w:p>
    <w:p w:rsidRPr="0066138C" w:rsidR="00E578D6" w:rsidP="0066138C" w:rsidRDefault="00E578D6" w14:paraId="2A91BFEF" w14:textId="77777777">
      <w:pPr>
        <w:spacing w:after="0" w:line="240" w:lineRule="auto"/>
        <w:rPr>
          <w:rFonts w:ascii="Garamond" w:hAnsi="Garamond" w:cs="Arial"/>
          <w:sz w:val="32"/>
        </w:rPr>
      </w:pPr>
    </w:p>
    <w:p w:rsidRPr="0066138C" w:rsidR="00FC670A" w:rsidP="0066138C" w:rsidRDefault="00FC670A" w14:paraId="347CEE32" w14:textId="77777777">
      <w:pPr>
        <w:spacing w:after="0" w:line="240" w:lineRule="auto"/>
        <w:jc w:val="center"/>
        <w:rPr>
          <w:rFonts w:ascii="Garamond" w:hAnsi="Garamond" w:cs="Arial"/>
          <w:b/>
          <w:sz w:val="32"/>
        </w:rPr>
      </w:pPr>
    </w:p>
    <w:p w:rsidRPr="0066138C" w:rsidR="00FC670A" w:rsidP="0066138C" w:rsidRDefault="00FC670A" w14:paraId="37CABABF" w14:textId="77777777">
      <w:pPr>
        <w:spacing w:after="0" w:line="240" w:lineRule="auto"/>
        <w:jc w:val="center"/>
        <w:rPr>
          <w:rFonts w:ascii="Garamond" w:hAnsi="Garamond" w:cs="Arial"/>
          <w:b/>
          <w:sz w:val="32"/>
        </w:rPr>
      </w:pPr>
    </w:p>
    <w:p w:rsidRPr="0066138C" w:rsidR="0064280B" w:rsidP="1F49CA6A" w:rsidRDefault="0064280B" w14:paraId="776B0F45" w14:textId="5C033021">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sidR="74128AE9">
        <w:rPr>
          <w:rFonts w:ascii="Garamond" w:hAnsi="Garamond" w:cs="Arial"/>
          <w:b/>
          <w:bCs/>
          <w:sz w:val="32"/>
          <w:szCs w:val="32"/>
        </w:rPr>
        <w:t xml:space="preserve">                 </w:t>
      </w:r>
      <w:r w:rsidRPr="5E2FCDBC" w:rsidR="099A293E">
        <w:rPr>
          <w:rFonts w:ascii="Garamond" w:hAnsi="Garamond" w:cs="Arial"/>
          <w:b/>
          <w:bCs/>
          <w:sz w:val="32"/>
          <w:szCs w:val="32"/>
        </w:rPr>
        <w:t>Technical Report</w:t>
      </w:r>
    </w:p>
    <w:p w:rsidRPr="0066138C" w:rsidR="00916AAB" w:rsidP="0D375B5D" w:rsidRDefault="7446E56A" w14:paraId="6135BAC2" w14:textId="5A487CF2">
      <w:pPr>
        <w:spacing w:after="0" w:line="240" w:lineRule="auto"/>
        <w:jc w:val="center"/>
        <w:rPr>
          <w:rFonts w:ascii="Garamond" w:hAnsi="Garamond" w:cs="Arial"/>
          <w:sz w:val="28"/>
          <w:szCs w:val="28"/>
        </w:rPr>
      </w:pPr>
      <w:r w:rsidRPr="1F49CA6A">
        <w:rPr>
          <w:rFonts w:ascii="Garamond" w:hAnsi="Garamond" w:cs="Arial"/>
          <w:sz w:val="28"/>
          <w:szCs w:val="28"/>
        </w:rPr>
        <w:t>Final</w:t>
      </w:r>
      <w:r w:rsidRPr="1F49CA6A" w:rsidR="7D2664F7">
        <w:rPr>
          <w:rFonts w:ascii="Garamond" w:hAnsi="Garamond" w:cs="Arial"/>
          <w:sz w:val="28"/>
          <w:szCs w:val="28"/>
        </w:rPr>
        <w:t xml:space="preserve"> </w:t>
      </w:r>
      <w:r w:rsidRPr="1F49CA6A" w:rsidR="449B946E">
        <w:rPr>
          <w:rFonts w:ascii="Garamond" w:hAnsi="Garamond" w:cs="Arial"/>
          <w:sz w:val="28"/>
          <w:szCs w:val="28"/>
        </w:rPr>
        <w:t>–</w:t>
      </w:r>
      <w:r w:rsidRPr="1F49CA6A" w:rsidR="4FACC479">
        <w:rPr>
          <w:rFonts w:ascii="Garamond" w:hAnsi="Garamond" w:cs="Arial"/>
          <w:sz w:val="28"/>
          <w:szCs w:val="28"/>
        </w:rPr>
        <w:t xml:space="preserve"> </w:t>
      </w:r>
      <w:r w:rsidRPr="1F49CA6A" w:rsidR="5702BEC3">
        <w:rPr>
          <w:rFonts w:ascii="Garamond" w:hAnsi="Garamond" w:cs="Arial"/>
          <w:sz w:val="28"/>
          <w:szCs w:val="28"/>
        </w:rPr>
        <w:t>November 14</w:t>
      </w:r>
      <w:r w:rsidRPr="1F49CA6A" w:rsidR="3674AA1D">
        <w:rPr>
          <w:rFonts w:ascii="Garamond" w:hAnsi="Garamond" w:cs="Arial"/>
          <w:sz w:val="28"/>
          <w:szCs w:val="28"/>
          <w:vertAlign w:val="superscript"/>
        </w:rPr>
        <w:t>th</w:t>
      </w:r>
      <w:r w:rsidRPr="1F49CA6A" w:rsidR="669FFB14">
        <w:rPr>
          <w:rFonts w:ascii="Garamond" w:hAnsi="Garamond" w:cs="Arial"/>
          <w:sz w:val="28"/>
          <w:szCs w:val="28"/>
        </w:rPr>
        <w:t xml:space="preserve">, </w:t>
      </w:r>
      <w:r w:rsidRPr="1F49CA6A" w:rsidR="723BC6C4">
        <w:rPr>
          <w:rFonts w:ascii="Garamond" w:hAnsi="Garamond" w:cs="Arial"/>
          <w:sz w:val="28"/>
          <w:szCs w:val="28"/>
        </w:rPr>
        <w:t>202</w:t>
      </w:r>
      <w:r w:rsidRPr="1F49CA6A" w:rsidR="2BA64EDC">
        <w:rPr>
          <w:rFonts w:ascii="Garamond" w:hAnsi="Garamond" w:cs="Arial"/>
          <w:sz w:val="28"/>
          <w:szCs w:val="28"/>
        </w:rPr>
        <w:t>2</w:t>
      </w:r>
    </w:p>
    <w:p w:rsidRPr="00AA4C5F" w:rsidR="00916AAB" w:rsidP="0066138C" w:rsidRDefault="00916AAB" w14:paraId="654A8582" w14:textId="77777777">
      <w:pPr>
        <w:spacing w:after="0" w:line="240" w:lineRule="auto"/>
        <w:jc w:val="center"/>
        <w:rPr>
          <w:rFonts w:ascii="Garamond" w:hAnsi="Garamond" w:cs="Arial"/>
          <w:sz w:val="20"/>
          <w:szCs w:val="24"/>
        </w:rPr>
      </w:pPr>
    </w:p>
    <w:p w:rsidRPr="004D75CF" w:rsidR="0041150E" w:rsidP="6A01E74F" w:rsidRDefault="64532711" w14:paraId="76F0AEAE" w14:textId="186F3D85">
      <w:pPr>
        <w:spacing w:after="0" w:line="240" w:lineRule="auto"/>
        <w:jc w:val="center"/>
        <w:rPr>
          <w:rFonts w:ascii="Garamond" w:hAnsi="Garamond" w:cs="Arial"/>
          <w:sz w:val="20"/>
          <w:szCs w:val="20"/>
        </w:rPr>
      </w:pPr>
      <w:r w:rsidRPr="6A01E74F">
        <w:rPr>
          <w:rFonts w:ascii="Garamond" w:hAnsi="Garamond" w:cs="Arial"/>
          <w:sz w:val="20"/>
          <w:szCs w:val="20"/>
        </w:rPr>
        <w:t>Talissa Cota</w:t>
      </w:r>
      <w:r w:rsidRPr="6A01E74F" w:rsidR="00FC670A">
        <w:rPr>
          <w:rFonts w:ascii="Garamond" w:hAnsi="Garamond" w:cs="Arial"/>
          <w:sz w:val="20"/>
          <w:szCs w:val="20"/>
        </w:rPr>
        <w:t xml:space="preserve"> </w:t>
      </w:r>
      <w:r w:rsidRPr="6A01E74F" w:rsidR="00BA41F7">
        <w:rPr>
          <w:rFonts w:ascii="Garamond" w:hAnsi="Garamond" w:cs="Arial"/>
          <w:sz w:val="20"/>
          <w:szCs w:val="20"/>
        </w:rPr>
        <w:t>(Project L</w:t>
      </w:r>
      <w:r w:rsidRPr="6A01E74F" w:rsidR="00B265D9">
        <w:rPr>
          <w:rFonts w:ascii="Garamond" w:hAnsi="Garamond" w:cs="Arial"/>
          <w:sz w:val="20"/>
          <w:szCs w:val="20"/>
        </w:rPr>
        <w:t>ead)</w:t>
      </w:r>
    </w:p>
    <w:p w:rsidRPr="004D75CF" w:rsidR="00B265D9" w:rsidP="5E2FCDBC" w:rsidRDefault="4AA3B9CF" w14:paraId="0A6A3CFB" w14:textId="65A3EF91">
      <w:pPr>
        <w:spacing w:after="0" w:line="240" w:lineRule="auto"/>
        <w:jc w:val="center"/>
        <w:rPr>
          <w:rFonts w:ascii="Garamond" w:hAnsi="Garamond" w:cs="Arial"/>
          <w:sz w:val="20"/>
          <w:szCs w:val="20"/>
        </w:rPr>
      </w:pPr>
      <w:r w:rsidRPr="6A01E74F">
        <w:rPr>
          <w:rFonts w:ascii="Garamond" w:hAnsi="Garamond" w:cs="Arial"/>
          <w:sz w:val="20"/>
          <w:szCs w:val="20"/>
        </w:rPr>
        <w:t xml:space="preserve">Dana </w:t>
      </w:r>
      <w:proofErr w:type="spellStart"/>
      <w:r w:rsidRPr="6A01E74F">
        <w:rPr>
          <w:rFonts w:ascii="Garamond" w:hAnsi="Garamond" w:cs="Arial"/>
          <w:sz w:val="20"/>
          <w:szCs w:val="20"/>
        </w:rPr>
        <w:t>Drinkall</w:t>
      </w:r>
      <w:proofErr w:type="spellEnd"/>
    </w:p>
    <w:p w:rsidRPr="004D75CF" w:rsidR="00FC670A" w:rsidP="6A01E74F" w:rsidRDefault="4AA3B9CF" w14:paraId="28B20EB9" w14:textId="354F8AEE">
      <w:pPr>
        <w:spacing w:after="0" w:line="240" w:lineRule="auto"/>
        <w:jc w:val="center"/>
        <w:rPr>
          <w:rFonts w:ascii="Garamond" w:hAnsi="Garamond" w:cs="Arial"/>
          <w:sz w:val="20"/>
          <w:szCs w:val="20"/>
        </w:rPr>
      </w:pPr>
      <w:r w:rsidRPr="241C6315">
        <w:rPr>
          <w:rFonts w:ascii="Garamond" w:hAnsi="Garamond" w:cs="Arial"/>
          <w:sz w:val="20"/>
          <w:szCs w:val="20"/>
        </w:rPr>
        <w:t xml:space="preserve">Tyler </w:t>
      </w:r>
      <w:proofErr w:type="spellStart"/>
      <w:r w:rsidRPr="241C6315" w:rsidR="4A73974E">
        <w:rPr>
          <w:rFonts w:ascii="Garamond" w:hAnsi="Garamond" w:cs="Arial"/>
          <w:sz w:val="20"/>
          <w:szCs w:val="20"/>
        </w:rPr>
        <w:t>Morvant</w:t>
      </w:r>
      <w:proofErr w:type="spellEnd"/>
    </w:p>
    <w:p w:rsidRPr="004D75CF" w:rsidR="00FC670A" w:rsidP="6A01E74F" w:rsidRDefault="4AA3B9CF" w14:paraId="51EBA91F" w14:textId="1CF91EFC">
      <w:pPr>
        <w:spacing w:after="0" w:line="240" w:lineRule="auto"/>
        <w:jc w:val="center"/>
        <w:rPr>
          <w:rFonts w:ascii="Garamond" w:hAnsi="Garamond" w:cs="Arial"/>
          <w:sz w:val="20"/>
          <w:szCs w:val="20"/>
        </w:rPr>
      </w:pPr>
      <w:r w:rsidRPr="6A01E74F">
        <w:rPr>
          <w:rFonts w:ascii="Garamond" w:hAnsi="Garamond" w:cs="Arial"/>
          <w:sz w:val="20"/>
          <w:szCs w:val="20"/>
        </w:rPr>
        <w:t>Ryan Healey</w:t>
      </w:r>
    </w:p>
    <w:p w:rsidR="00FC670A" w:rsidP="0066138C" w:rsidRDefault="00FC670A" w14:paraId="58C3E2E7" w14:textId="647F2E1A">
      <w:pPr>
        <w:spacing w:after="0" w:line="240" w:lineRule="auto"/>
        <w:jc w:val="center"/>
        <w:rPr>
          <w:rFonts w:ascii="Garamond" w:hAnsi="Garamond" w:cs="Arial"/>
          <w:sz w:val="20"/>
        </w:rPr>
      </w:pPr>
    </w:p>
    <w:p w:rsidRPr="00611ACB" w:rsidR="00611ACB" w:rsidP="0066138C" w:rsidRDefault="00611ACB" w14:paraId="7E187B46" w14:textId="40AE7AF6">
      <w:pPr>
        <w:spacing w:after="0" w:line="240" w:lineRule="auto"/>
        <w:jc w:val="center"/>
        <w:rPr>
          <w:rFonts w:ascii="Garamond" w:hAnsi="Garamond" w:cs="Arial"/>
          <w:b/>
          <w:bCs/>
          <w:i/>
          <w:iCs/>
          <w:sz w:val="20"/>
        </w:rPr>
      </w:pPr>
      <w:r w:rsidRPr="00611ACB">
        <w:rPr>
          <w:rFonts w:ascii="Garamond" w:hAnsi="Garamond" w:cs="Arial"/>
          <w:b/>
          <w:bCs/>
          <w:i/>
          <w:iCs/>
          <w:sz w:val="20"/>
        </w:rPr>
        <w:t>Advisors</w:t>
      </w:r>
      <w:r>
        <w:rPr>
          <w:rFonts w:ascii="Garamond" w:hAnsi="Garamond" w:cs="Arial"/>
          <w:b/>
          <w:bCs/>
          <w:i/>
          <w:iCs/>
          <w:sz w:val="20"/>
        </w:rPr>
        <w:t>:</w:t>
      </w:r>
    </w:p>
    <w:p w:rsidRPr="004D75CF" w:rsidR="00916AAB" w:rsidP="65FE1DF0" w:rsidRDefault="3B7B101C" w14:paraId="6DE48D2F" w14:textId="715E3FB4">
      <w:pPr>
        <w:spacing w:after="0" w:line="240" w:lineRule="auto"/>
        <w:jc w:val="center"/>
        <w:rPr>
          <w:rFonts w:ascii="Garamond" w:hAnsi="Garamond" w:cs="Arial"/>
          <w:sz w:val="20"/>
          <w:szCs w:val="20"/>
        </w:rPr>
      </w:pPr>
      <w:r w:rsidRPr="68A4529B">
        <w:rPr>
          <w:rFonts w:ascii="Garamond" w:hAnsi="Garamond" w:cs="Arial"/>
          <w:sz w:val="20"/>
          <w:szCs w:val="20"/>
        </w:rPr>
        <w:t xml:space="preserve">Keith </w:t>
      </w:r>
      <w:r w:rsidRPr="68A4529B" w:rsidR="283511FE">
        <w:rPr>
          <w:rFonts w:ascii="Garamond" w:hAnsi="Garamond" w:cs="Arial"/>
          <w:sz w:val="20"/>
          <w:szCs w:val="20"/>
        </w:rPr>
        <w:t>Weber,</w:t>
      </w:r>
      <w:r w:rsidRPr="68A4529B" w:rsidR="26D64C50">
        <w:rPr>
          <w:rFonts w:ascii="Garamond" w:hAnsi="Garamond" w:cs="Arial"/>
          <w:sz w:val="20"/>
          <w:szCs w:val="20"/>
        </w:rPr>
        <w:t xml:space="preserve"> GIS Training and Research Center, Idaho State University </w:t>
      </w:r>
      <w:r w:rsidRPr="68A4529B" w:rsidR="445AA19D">
        <w:rPr>
          <w:rFonts w:ascii="Garamond" w:hAnsi="Garamond" w:cs="Arial"/>
          <w:sz w:val="20"/>
          <w:szCs w:val="20"/>
        </w:rPr>
        <w:t>(Science Advisor)</w:t>
      </w:r>
    </w:p>
    <w:p w:rsidRPr="004D75CF" w:rsidR="00FC670A" w:rsidP="0066138C" w:rsidRDefault="00FC670A" w14:paraId="20DDFCF1" w14:textId="77777777">
      <w:pPr>
        <w:spacing w:after="0" w:line="240" w:lineRule="auto"/>
        <w:jc w:val="center"/>
        <w:rPr>
          <w:rFonts w:ascii="Garamond" w:hAnsi="Garamond" w:cs="Arial"/>
          <w:sz w:val="20"/>
        </w:rPr>
      </w:pPr>
    </w:p>
    <w:p w:rsidRPr="00611ACB" w:rsidR="00FC670A" w:rsidP="444040D5" w:rsidRDefault="239027E9" w14:paraId="7F3D67F6" w14:textId="77777777">
      <w:pPr>
        <w:spacing w:after="0" w:line="240" w:lineRule="auto"/>
        <w:jc w:val="center"/>
        <w:rPr>
          <w:rFonts w:ascii="Garamond" w:hAnsi="Garamond" w:cs="Arial"/>
          <w:b/>
          <w:bCs/>
          <w:i/>
          <w:iCs/>
          <w:sz w:val="20"/>
          <w:szCs w:val="20"/>
        </w:rPr>
      </w:pPr>
      <w:r w:rsidRPr="444040D5">
        <w:rPr>
          <w:rFonts w:ascii="Garamond" w:hAnsi="Garamond" w:cs="Arial"/>
          <w:b/>
          <w:bCs/>
          <w:i/>
          <w:iCs/>
          <w:sz w:val="20"/>
          <w:szCs w:val="20"/>
        </w:rPr>
        <w:t>Previous Contributors:</w:t>
      </w:r>
    </w:p>
    <w:p w:rsidR="16EE83ED" w:rsidP="663E42BF" w:rsidRDefault="16EE83ED" w14:paraId="23855973" w14:textId="059E1582">
      <w:pPr>
        <w:spacing w:after="0" w:line="240" w:lineRule="auto"/>
        <w:jc w:val="center"/>
      </w:pPr>
      <w:r w:rsidRPr="663E42BF">
        <w:rPr>
          <w:rFonts w:ascii="Garamond" w:hAnsi="Garamond" w:cs="Arial"/>
          <w:sz w:val="20"/>
          <w:szCs w:val="20"/>
        </w:rPr>
        <w:t>Ford Freyberg</w:t>
      </w:r>
    </w:p>
    <w:p w:rsidR="16EE83ED" w:rsidP="663E42BF" w:rsidRDefault="16EE83ED" w14:paraId="52F54D47" w14:textId="498F1064">
      <w:pPr>
        <w:spacing w:after="0" w:line="240" w:lineRule="auto"/>
        <w:jc w:val="center"/>
      </w:pPr>
      <w:r w:rsidRPr="663E42BF">
        <w:rPr>
          <w:rFonts w:ascii="Garamond" w:hAnsi="Garamond" w:cs="Arial"/>
          <w:sz w:val="20"/>
          <w:szCs w:val="20"/>
        </w:rPr>
        <w:t>Brenner Burkholder</w:t>
      </w:r>
    </w:p>
    <w:p w:rsidR="16EE83ED" w:rsidP="663E42BF" w:rsidRDefault="16EE83ED" w14:paraId="46D2F0C6" w14:textId="5030F37B">
      <w:pPr>
        <w:spacing w:after="0" w:line="240" w:lineRule="auto"/>
        <w:jc w:val="center"/>
        <w:rPr>
          <w:rFonts w:ascii="Garamond" w:hAnsi="Garamond" w:cs="Arial"/>
          <w:sz w:val="20"/>
          <w:szCs w:val="20"/>
        </w:rPr>
      </w:pPr>
      <w:r w:rsidRPr="663E42BF">
        <w:rPr>
          <w:rFonts w:ascii="Garamond" w:hAnsi="Garamond" w:cs="Arial"/>
          <w:sz w:val="20"/>
          <w:szCs w:val="20"/>
        </w:rPr>
        <w:t>Jessica Hiatt</w:t>
      </w:r>
    </w:p>
    <w:p w:rsidR="16EE83ED" w:rsidP="663E42BF" w:rsidRDefault="16EE83ED" w14:paraId="7A4942F2" w14:textId="7803FCA9">
      <w:pPr>
        <w:spacing w:after="0" w:line="240" w:lineRule="auto"/>
        <w:jc w:val="center"/>
        <w:rPr>
          <w:rFonts w:ascii="Garamond" w:hAnsi="Garamond" w:cs="Arial"/>
          <w:sz w:val="20"/>
          <w:szCs w:val="20"/>
        </w:rPr>
      </w:pPr>
      <w:r w:rsidRPr="663E42BF">
        <w:rPr>
          <w:rFonts w:ascii="Garamond" w:hAnsi="Garamond" w:cs="Arial"/>
          <w:sz w:val="20"/>
          <w:szCs w:val="20"/>
        </w:rPr>
        <w:t xml:space="preserve">Carson </w:t>
      </w:r>
      <w:proofErr w:type="spellStart"/>
      <w:r w:rsidRPr="663E42BF">
        <w:rPr>
          <w:rFonts w:ascii="Garamond" w:hAnsi="Garamond" w:cs="Arial"/>
          <w:sz w:val="20"/>
          <w:szCs w:val="20"/>
        </w:rPr>
        <w:t>Schuetze</w:t>
      </w:r>
      <w:proofErr w:type="spellEnd"/>
    </w:p>
    <w:p w:rsidR="3E43DE45" w:rsidP="3E43DE45" w:rsidRDefault="3E43DE45" w14:paraId="2C9D64AD" w14:textId="15E357D5">
      <w:pPr>
        <w:spacing w:after="0" w:line="240" w:lineRule="auto"/>
        <w:jc w:val="center"/>
        <w:rPr>
          <w:rFonts w:ascii="Garamond" w:hAnsi="Garamond" w:cs="Arial"/>
          <w:sz w:val="20"/>
          <w:szCs w:val="20"/>
        </w:rPr>
      </w:pPr>
    </w:p>
    <w:p w:rsidR="1E2841EC" w:rsidP="55159F05" w:rsidRDefault="5369D0AA" w14:paraId="150AC9F2" w14:textId="426C8BBE">
      <w:pPr>
        <w:spacing w:after="0" w:line="240" w:lineRule="auto"/>
        <w:jc w:val="center"/>
        <w:rPr>
          <w:rFonts w:ascii="Garamond" w:hAnsi="Garamond" w:eastAsia="Garamond" w:cs="Garamond"/>
          <w:sz w:val="20"/>
          <w:szCs w:val="20"/>
        </w:rPr>
      </w:pPr>
      <w:r w:rsidRPr="47CD5EFC">
        <w:rPr>
          <w:rFonts w:ascii="Garamond" w:hAnsi="Garamond" w:cs="Arial"/>
          <w:b/>
          <w:bCs/>
          <w:i/>
          <w:iCs/>
          <w:sz w:val="20"/>
          <w:szCs w:val="20"/>
        </w:rPr>
        <w:t>Fellow:</w:t>
      </w:r>
      <w:r w:rsidR="1E2841EC">
        <w:br/>
      </w:r>
      <w:r w:rsidRPr="47CD5EFC" w:rsidR="59D02A0F">
        <w:rPr>
          <w:rFonts w:ascii="Garamond" w:hAnsi="Garamond" w:cs="Arial"/>
          <w:sz w:val="20"/>
          <w:szCs w:val="20"/>
        </w:rPr>
        <w:t>Brandy Nisbet-Wilcox</w:t>
      </w:r>
      <w:r w:rsidRPr="47CD5EFC" w:rsidR="0523950F">
        <w:rPr>
          <w:rFonts w:ascii="Garamond" w:hAnsi="Garamond" w:cs="Arial"/>
          <w:sz w:val="20"/>
          <w:szCs w:val="20"/>
        </w:rPr>
        <w:t xml:space="preserve"> </w:t>
      </w:r>
      <w:r w:rsidRPr="47CD5EFC" w:rsidR="22C0C690">
        <w:rPr>
          <w:rFonts w:ascii="Garamond" w:hAnsi="Garamond" w:eastAsia="Garamond" w:cs="Garamond"/>
          <w:sz w:val="20"/>
          <w:szCs w:val="20"/>
        </w:rPr>
        <w:t>(ID-Pocatello)</w:t>
      </w:r>
    </w:p>
    <w:p w:rsidRPr="0066138C" w:rsidR="0064280B" w:rsidP="0066138C" w:rsidRDefault="0064280B" w14:paraId="2558426B" w14:textId="77777777">
      <w:pPr>
        <w:spacing w:after="0" w:line="240" w:lineRule="auto"/>
        <w:rPr>
          <w:rFonts w:ascii="Garamond" w:hAnsi="Garamond" w:cs="Arial"/>
          <w:sz w:val="20"/>
          <w:szCs w:val="20"/>
        </w:rPr>
      </w:pPr>
      <w:r w:rsidRPr="0066138C">
        <w:rPr>
          <w:rFonts w:ascii="Garamond" w:hAnsi="Garamond" w:cs="Arial"/>
          <w:b/>
          <w:bCs/>
          <w:sz w:val="20"/>
          <w:szCs w:val="20"/>
        </w:rPr>
        <w:br w:type="page"/>
      </w:r>
    </w:p>
    <w:p w:rsidRPr="0066138C" w:rsidR="006E2A1C" w:rsidP="0066138C" w:rsidRDefault="0862B586" w14:paraId="45F8C63B" w14:textId="2ABA52D9">
      <w:pPr>
        <w:pStyle w:val="Heading1"/>
        <w:spacing w:before="0" w:line="240" w:lineRule="auto"/>
        <w:rPr>
          <w:rFonts w:ascii="Garamond" w:hAnsi="Garamond"/>
        </w:rPr>
      </w:pPr>
      <w:r w:rsidRPr="0D375B5D">
        <w:rPr>
          <w:rFonts w:ascii="Garamond" w:hAnsi="Garamond"/>
        </w:rPr>
        <w:lastRenderedPageBreak/>
        <w:t>1</w:t>
      </w:r>
      <w:r w:rsidRPr="0D375B5D" w:rsidR="002E29CE">
        <w:rPr>
          <w:rFonts w:ascii="Garamond" w:hAnsi="Garamond"/>
        </w:rPr>
        <w:t xml:space="preserve">. </w:t>
      </w:r>
      <w:r w:rsidRPr="0D375B5D" w:rsidR="2A253262">
        <w:rPr>
          <w:rFonts w:ascii="Garamond" w:hAnsi="Garamond"/>
        </w:rPr>
        <w:t>Abstract</w:t>
      </w:r>
    </w:p>
    <w:p w:rsidRPr="0066138C" w:rsidR="00D3013B" w:rsidP="1F49CA6A" w:rsidRDefault="3B76D698" w14:paraId="00721E94" w14:textId="0998B6CE">
      <w:pPr>
        <w:spacing w:after="0" w:line="240" w:lineRule="auto"/>
        <w:rPr>
          <w:rFonts w:ascii="Garamond" w:hAnsi="Garamond" w:eastAsia="Garamond" w:cs="Garamond"/>
          <w:color w:val="000000" w:themeColor="text1"/>
        </w:rPr>
      </w:pPr>
      <w:r w:rsidRPr="50DBCEE7" w:rsidR="3B76D698">
        <w:rPr>
          <w:rFonts w:ascii="Garamond" w:hAnsi="Garamond" w:eastAsia="Garamond" w:cs="Garamond"/>
          <w:color w:val="000000" w:themeColor="text1" w:themeTint="FF" w:themeShade="FF"/>
        </w:rPr>
        <w:t>The western United States has experienced twenty years of increased and prolonged drought which have exacerbated wildfire hazards. These jeopardize population centers through increased risks to ecosystem services, local economies, and livelihoods. The Idaho Office of Emergency Management, Water Resources, and Department of Lands are seeking methods to dynamically monitor these conditions and update models that inform hazard mitigation planning and resource</w:t>
      </w:r>
      <w:r w:rsidRPr="50DBCEE7" w:rsidR="6097F736">
        <w:rPr>
          <w:rFonts w:ascii="Garamond" w:hAnsi="Garamond" w:eastAsia="Garamond" w:cs="Garamond"/>
          <w:color w:val="000000" w:themeColor="text1" w:themeTint="FF" w:themeShade="FF"/>
        </w:rPr>
        <w:t xml:space="preserve"> allocation</w:t>
      </w:r>
      <w:r w:rsidRPr="50DBCEE7" w:rsidR="3B76D698">
        <w:rPr>
          <w:rFonts w:ascii="Garamond" w:hAnsi="Garamond" w:eastAsia="Garamond" w:cs="Garamond"/>
          <w:color w:val="000000" w:themeColor="text1" w:themeTint="FF" w:themeShade="FF"/>
        </w:rPr>
        <w:t xml:space="preserve">. Towards this, these agencies partnered with NASA DEVELOP to produce drought-enhanced wildfire hazard models. Part of a two-term project, the </w:t>
      </w:r>
      <w:r w:rsidRPr="50DBCEE7" w:rsidR="41D2D813">
        <w:rPr>
          <w:rFonts w:ascii="Garamond" w:hAnsi="Garamond" w:eastAsia="Garamond" w:cs="Garamond"/>
          <w:color w:val="000000" w:themeColor="text1" w:themeTint="FF" w:themeShade="FF"/>
        </w:rPr>
        <w:t xml:space="preserve">two </w:t>
      </w:r>
      <w:r w:rsidRPr="50DBCEE7" w:rsidR="3B76D698">
        <w:rPr>
          <w:rFonts w:ascii="Garamond" w:hAnsi="Garamond" w:eastAsia="Garamond" w:cs="Garamond"/>
          <w:color w:val="000000" w:themeColor="text1" w:themeTint="FF" w:themeShade="FF"/>
        </w:rPr>
        <w:t xml:space="preserve">teams revised the state’s </w:t>
      </w:r>
      <w:r w:rsidRPr="50DBCEE7" w:rsidR="3468FDD7">
        <w:rPr>
          <w:rFonts w:ascii="Garamond" w:hAnsi="Garamond" w:eastAsia="Garamond" w:cs="Garamond"/>
          <w:color w:val="000000" w:themeColor="text1" w:themeTint="FF" w:themeShade="FF"/>
        </w:rPr>
        <w:t xml:space="preserve">static </w:t>
      </w:r>
      <w:r w:rsidRPr="50DBCEE7" w:rsidR="3B76D698">
        <w:rPr>
          <w:rFonts w:ascii="Garamond" w:hAnsi="Garamond" w:eastAsia="Garamond" w:cs="Garamond"/>
          <w:color w:val="000000" w:themeColor="text1" w:themeTint="FF" w:themeShade="FF"/>
        </w:rPr>
        <w:t>wildfire hazard model with refined data layers and remotely-sensed d</w:t>
      </w:r>
      <w:r w:rsidRPr="50DBCEE7" w:rsidR="29F3BDB9">
        <w:rPr>
          <w:rFonts w:ascii="Garamond" w:hAnsi="Garamond" w:eastAsia="Garamond" w:cs="Garamond"/>
          <w:color w:val="000000" w:themeColor="text1" w:themeTint="FF" w:themeShade="FF"/>
        </w:rPr>
        <w:t>ata</w:t>
      </w:r>
      <w:r w:rsidRPr="50DBCEE7" w:rsidR="3B76D698">
        <w:rPr>
          <w:rFonts w:ascii="Garamond" w:hAnsi="Garamond" w:eastAsia="Garamond" w:cs="Garamond"/>
          <w:color w:val="000000" w:themeColor="text1" w:themeTint="FF" w:themeShade="FF"/>
        </w:rPr>
        <w:t xml:space="preserve"> to reflect dynamic ecosystem responses to drought conditions and wildfire potential. </w:t>
      </w:r>
      <w:r w:rsidRPr="50DBCEE7" w:rsidR="6EFC01B0">
        <w:rPr>
          <w:rFonts w:ascii="Garamond" w:hAnsi="Garamond" w:eastAsia="Garamond" w:cs="Garamond"/>
          <w:color w:val="000000" w:themeColor="text1" w:themeTint="FF" w:themeShade="FF"/>
        </w:rPr>
        <w:t>Our</w:t>
      </w:r>
      <w:r w:rsidRPr="50DBCEE7" w:rsidR="3B76D698">
        <w:rPr>
          <w:rFonts w:ascii="Garamond" w:hAnsi="Garamond" w:eastAsia="Garamond" w:cs="Garamond"/>
          <w:color w:val="000000" w:themeColor="text1" w:themeTint="FF" w:themeShade="FF"/>
        </w:rPr>
        <w:t xml:space="preserve"> team distinguished between rangeland and forestland ecosystems</w:t>
      </w:r>
      <w:r w:rsidRPr="50DBCEE7" w:rsidR="3B76D698">
        <w:rPr>
          <w:rFonts w:ascii="Garamond" w:hAnsi="Garamond" w:eastAsia="Garamond" w:cs="Garamond"/>
          <w:color w:val="000000" w:themeColor="text1" w:themeTint="FF" w:themeShade="FF"/>
        </w:rPr>
        <w:t xml:space="preserve"> and investigated relationships between drought metrics and </w:t>
      </w:r>
      <w:r w:rsidRPr="50DBCEE7" w:rsidR="3D9CE047">
        <w:rPr>
          <w:rFonts w:ascii="Garamond" w:hAnsi="Garamond" w:eastAsia="Garamond" w:cs="Garamond"/>
          <w:color w:val="000000" w:themeColor="text1" w:themeTint="FF" w:themeShade="FF"/>
        </w:rPr>
        <w:t>vegetation condition</w:t>
      </w:r>
      <w:r w:rsidRPr="50DBCEE7" w:rsidR="3B76D698">
        <w:rPr>
          <w:rFonts w:ascii="Garamond" w:hAnsi="Garamond" w:eastAsia="Garamond" w:cs="Garamond"/>
          <w:color w:val="000000" w:themeColor="text1" w:themeTint="FF" w:themeShade="FF"/>
        </w:rPr>
        <w:t xml:space="preserve"> using </w:t>
      </w:r>
      <w:r w:rsidRPr="50DBCEE7" w:rsidR="3B76D698">
        <w:rPr>
          <w:rFonts w:ascii="Garamond" w:hAnsi="Garamond" w:eastAsia="Garamond" w:cs="Garamond"/>
          <w:color w:val="000000" w:themeColor="text1" w:themeTint="FF" w:themeShade="FF"/>
        </w:rPr>
        <w:t>TerrSet</w:t>
      </w:r>
      <w:r w:rsidRPr="50DBCEE7" w:rsidR="3B76D698">
        <w:rPr>
          <w:rFonts w:ascii="Garamond" w:hAnsi="Garamond" w:eastAsia="Garamond" w:cs="Garamond"/>
          <w:color w:val="000000" w:themeColor="text1" w:themeTint="FF" w:themeShade="FF"/>
        </w:rPr>
        <w:t xml:space="preserve"> Earth Trends Modeler. This analysis determined that total precipitation at a 5-month </w:t>
      </w:r>
      <w:r w:rsidRPr="50DBCEE7" w:rsidR="42BD059D">
        <w:rPr>
          <w:rFonts w:ascii="Garamond" w:hAnsi="Garamond" w:eastAsia="Garamond" w:cs="Garamond"/>
          <w:color w:val="000000" w:themeColor="text1" w:themeTint="FF" w:themeShade="FF"/>
        </w:rPr>
        <w:t xml:space="preserve">lag </w:t>
      </w:r>
      <w:r w:rsidRPr="50DBCEE7" w:rsidR="3B76D698">
        <w:rPr>
          <w:rFonts w:ascii="Garamond" w:hAnsi="Garamond" w:eastAsia="Garamond" w:cs="Garamond"/>
          <w:color w:val="000000" w:themeColor="text1" w:themeTint="FF" w:themeShade="FF"/>
        </w:rPr>
        <w:t>interval (r</w:t>
      </w:r>
      <w:r w:rsidRPr="50DBCEE7" w:rsidR="3B76D698">
        <w:rPr>
          <w:rFonts w:ascii="Garamond" w:hAnsi="Garamond" w:eastAsia="Garamond" w:cs="Garamond"/>
          <w:color w:val="000000" w:themeColor="text1" w:themeTint="FF" w:themeShade="FF"/>
          <w:vertAlign w:val="superscript"/>
        </w:rPr>
        <w:t xml:space="preserve">2 </w:t>
      </w:r>
      <w:r w:rsidRPr="50DBCEE7" w:rsidR="3B76D698">
        <w:rPr>
          <w:rFonts w:ascii="Garamond" w:hAnsi="Garamond" w:eastAsia="Garamond" w:cs="Garamond"/>
          <w:color w:val="000000" w:themeColor="text1" w:themeTint="FF" w:themeShade="FF"/>
        </w:rPr>
        <w:t>= 0.72) a</w:t>
      </w:r>
      <w:r w:rsidRPr="50DBCEE7" w:rsidR="5F566CA3">
        <w:rPr>
          <w:rFonts w:ascii="Garamond" w:hAnsi="Garamond" w:eastAsia="Garamond" w:cs="Garamond"/>
          <w:color w:val="000000" w:themeColor="text1" w:themeTint="FF" w:themeShade="FF"/>
        </w:rPr>
        <w:t xml:space="preserve">long with </w:t>
      </w:r>
      <w:r w:rsidRPr="50DBCEE7" w:rsidR="3B76D698">
        <w:rPr>
          <w:rFonts w:ascii="Garamond" w:hAnsi="Garamond" w:eastAsia="Garamond" w:cs="Garamond"/>
          <w:color w:val="000000" w:themeColor="text1" w:themeTint="FF" w:themeShade="FF"/>
        </w:rPr>
        <w:t>the Evaporative Stress Index (r</w:t>
      </w:r>
      <w:r w:rsidRPr="50DBCEE7" w:rsidR="3B76D698">
        <w:rPr>
          <w:rFonts w:ascii="Garamond" w:hAnsi="Garamond" w:eastAsia="Garamond" w:cs="Garamond"/>
          <w:color w:val="000000" w:themeColor="text1" w:themeTint="FF" w:themeShade="FF"/>
          <w:vertAlign w:val="superscript"/>
        </w:rPr>
        <w:t xml:space="preserve">2 </w:t>
      </w:r>
      <w:r w:rsidRPr="50DBCEE7" w:rsidR="3B76D698">
        <w:rPr>
          <w:rFonts w:ascii="Garamond" w:hAnsi="Garamond" w:eastAsia="Garamond" w:cs="Garamond"/>
          <w:color w:val="000000" w:themeColor="text1" w:themeTint="FF" w:themeShade="FF"/>
        </w:rPr>
        <w:t>= 0.69)</w:t>
      </w:r>
      <w:r w:rsidRPr="50DBCEE7" w:rsidR="3F81CAF4">
        <w:rPr>
          <w:rFonts w:ascii="Garamond" w:hAnsi="Garamond" w:eastAsia="Garamond" w:cs="Garamond"/>
          <w:color w:val="000000" w:themeColor="text1" w:themeTint="FF" w:themeShade="FF"/>
        </w:rPr>
        <w:t>;</w:t>
      </w:r>
      <w:r w:rsidRPr="50DBCEE7" w:rsidR="3B76D698">
        <w:rPr>
          <w:rFonts w:ascii="Garamond" w:hAnsi="Garamond" w:eastAsia="Garamond" w:cs="Garamond"/>
          <w:color w:val="000000" w:themeColor="text1" w:themeTint="FF" w:themeShade="FF"/>
        </w:rPr>
        <w:t xml:space="preserve"> and precipitation at a 5-month interval (r</w:t>
      </w:r>
      <w:r w:rsidRPr="50DBCEE7" w:rsidR="3B76D698">
        <w:rPr>
          <w:rFonts w:ascii="Garamond" w:hAnsi="Garamond" w:eastAsia="Garamond" w:cs="Garamond"/>
          <w:color w:val="000000" w:themeColor="text1" w:themeTint="FF" w:themeShade="FF"/>
          <w:vertAlign w:val="superscript"/>
        </w:rPr>
        <w:t xml:space="preserve">2 </w:t>
      </w:r>
      <w:r w:rsidRPr="50DBCEE7" w:rsidR="3B76D698">
        <w:rPr>
          <w:rFonts w:ascii="Garamond" w:hAnsi="Garamond" w:eastAsia="Garamond" w:cs="Garamond"/>
          <w:color w:val="000000" w:themeColor="text1" w:themeTint="FF" w:themeShade="FF"/>
        </w:rPr>
        <w:t xml:space="preserve">= 0.42) were important drivers in rangeland and forestland, respectively. These </w:t>
      </w:r>
      <w:r w:rsidRPr="50DBCEE7" w:rsidR="07B2E76D">
        <w:rPr>
          <w:rFonts w:ascii="Garamond" w:hAnsi="Garamond" w:eastAsia="Garamond" w:cs="Garamond"/>
          <w:color w:val="000000" w:themeColor="text1" w:themeTint="FF" w:themeShade="FF"/>
        </w:rPr>
        <w:t xml:space="preserve">driver </w:t>
      </w:r>
      <w:r w:rsidRPr="50DBCEE7" w:rsidR="3B76D698">
        <w:rPr>
          <w:rFonts w:ascii="Garamond" w:hAnsi="Garamond" w:eastAsia="Garamond" w:cs="Garamond"/>
          <w:color w:val="000000" w:themeColor="text1" w:themeTint="FF" w:themeShade="FF"/>
        </w:rPr>
        <w:t xml:space="preserve">variables were incorporated </w:t>
      </w:r>
      <w:r w:rsidRPr="50DBCEE7" w:rsidR="11189FC8">
        <w:rPr>
          <w:rFonts w:ascii="Garamond" w:hAnsi="Garamond" w:eastAsia="Garamond" w:cs="Garamond"/>
          <w:color w:val="000000" w:themeColor="text1" w:themeTint="FF" w:themeShade="FF"/>
        </w:rPr>
        <w:t>in</w:t>
      </w:r>
      <w:r w:rsidRPr="50DBCEE7" w:rsidR="3B76D698">
        <w:rPr>
          <w:rFonts w:ascii="Garamond" w:hAnsi="Garamond" w:eastAsia="Garamond" w:cs="Garamond"/>
          <w:color w:val="000000" w:themeColor="text1" w:themeTint="FF" w:themeShade="FF"/>
        </w:rPr>
        <w:t>to a tempora</w:t>
      </w:r>
      <w:r w:rsidRPr="50DBCEE7" w:rsidR="1E407325">
        <w:rPr>
          <w:rFonts w:ascii="Garamond" w:hAnsi="Garamond" w:eastAsia="Garamond" w:cs="Garamond"/>
          <w:color w:val="000000" w:themeColor="text1" w:themeTint="FF" w:themeShade="FF"/>
        </w:rPr>
        <w:t>l</w:t>
      </w:r>
      <w:r w:rsidRPr="50DBCEE7" w:rsidR="3B76D698">
        <w:rPr>
          <w:rFonts w:ascii="Garamond" w:hAnsi="Garamond" w:eastAsia="Garamond" w:cs="Garamond"/>
          <w:color w:val="000000" w:themeColor="text1" w:themeTint="FF" w:themeShade="FF"/>
        </w:rPr>
        <w:t>l</w:t>
      </w:r>
      <w:r w:rsidRPr="50DBCEE7" w:rsidR="41B377E3">
        <w:rPr>
          <w:rFonts w:ascii="Garamond" w:hAnsi="Garamond" w:eastAsia="Garamond" w:cs="Garamond"/>
          <w:color w:val="000000" w:themeColor="text1" w:themeTint="FF" w:themeShade="FF"/>
        </w:rPr>
        <w:t>y</w:t>
      </w:r>
      <w:r w:rsidRPr="50DBCEE7" w:rsidR="3B76D698">
        <w:rPr>
          <w:rFonts w:ascii="Garamond" w:hAnsi="Garamond" w:eastAsia="Garamond" w:cs="Garamond"/>
          <w:color w:val="000000" w:themeColor="text1" w:themeTint="FF" w:themeShade="FF"/>
        </w:rPr>
        <w:t xml:space="preserve"> dynamic</w:t>
      </w:r>
      <w:r w:rsidRPr="50DBCEE7" w:rsidR="7355AA11">
        <w:rPr>
          <w:rFonts w:ascii="Garamond" w:hAnsi="Garamond" w:eastAsia="Garamond" w:cs="Garamond"/>
          <w:color w:val="000000" w:themeColor="text1" w:themeTint="FF" w:themeShade="FF"/>
        </w:rPr>
        <w:t xml:space="preserve"> wildfire hazard map</w:t>
      </w:r>
      <w:r w:rsidRPr="50DBCEE7" w:rsidR="3B76D698">
        <w:rPr>
          <w:rFonts w:ascii="Garamond" w:hAnsi="Garamond" w:eastAsia="Garamond" w:cs="Garamond"/>
          <w:color w:val="000000" w:themeColor="text1" w:themeTint="FF" w:themeShade="FF"/>
        </w:rPr>
        <w:t xml:space="preserve">. </w:t>
      </w:r>
      <w:r w:rsidRPr="50DBCEE7" w:rsidR="3109119D">
        <w:rPr>
          <w:rFonts w:ascii="Garamond" w:hAnsi="Garamond" w:eastAsia="Garamond" w:cs="Garamond"/>
          <w:color w:val="000000" w:themeColor="text1" w:themeTint="FF" w:themeShade="FF"/>
        </w:rPr>
        <w:t>Our</w:t>
      </w:r>
      <w:r w:rsidRPr="50DBCEE7" w:rsidR="3B76D698">
        <w:rPr>
          <w:rFonts w:ascii="Garamond" w:hAnsi="Garamond" w:eastAsia="Garamond" w:cs="Garamond"/>
          <w:color w:val="000000" w:themeColor="text1" w:themeTint="FF" w:themeShade="FF"/>
        </w:rPr>
        <w:t xml:space="preserve"> team used linear regression to </w:t>
      </w:r>
      <w:r w:rsidRPr="50DBCEE7" w:rsidR="41B1733E">
        <w:rPr>
          <w:rFonts w:ascii="Garamond" w:hAnsi="Garamond" w:eastAsia="Garamond" w:cs="Garamond"/>
          <w:color w:val="000000" w:themeColor="text1" w:themeTint="FF" w:themeShade="FF"/>
        </w:rPr>
        <w:t>correlate</w:t>
      </w:r>
      <w:r w:rsidRPr="50DBCEE7" w:rsidR="3B76D698">
        <w:rPr>
          <w:rFonts w:ascii="Garamond" w:hAnsi="Garamond" w:eastAsia="Garamond" w:cs="Garamond"/>
          <w:color w:val="000000" w:themeColor="text1" w:themeTint="FF" w:themeShade="FF"/>
        </w:rPr>
        <w:t xml:space="preserve"> hazard ratings with wildfire frequency. For </w:t>
      </w:r>
      <w:r w:rsidRPr="50DBCEE7" w:rsidR="78AAA469">
        <w:rPr>
          <w:rFonts w:ascii="Garamond" w:hAnsi="Garamond" w:eastAsia="Garamond" w:cs="Garamond"/>
          <w:color w:val="000000" w:themeColor="text1" w:themeTint="FF" w:themeShade="FF"/>
        </w:rPr>
        <w:t xml:space="preserve">the </w:t>
      </w:r>
      <w:r w:rsidRPr="50DBCEE7" w:rsidR="3B76D698">
        <w:rPr>
          <w:rFonts w:ascii="Garamond" w:hAnsi="Garamond" w:eastAsia="Garamond" w:cs="Garamond"/>
          <w:color w:val="000000" w:themeColor="text1" w:themeTint="FF" w:themeShade="FF"/>
        </w:rPr>
        <w:t xml:space="preserve">year 2020, </w:t>
      </w:r>
      <w:r w:rsidRPr="50DBCEE7" w:rsidR="70523539">
        <w:rPr>
          <w:rFonts w:ascii="Garamond" w:hAnsi="Garamond" w:eastAsia="Garamond" w:cs="Garamond"/>
          <w:color w:val="000000" w:themeColor="text1" w:themeTint="FF" w:themeShade="FF"/>
        </w:rPr>
        <w:t>neither</w:t>
      </w:r>
      <w:r w:rsidRPr="50DBCEE7" w:rsidR="3B76D698">
        <w:rPr>
          <w:rFonts w:ascii="Garamond" w:hAnsi="Garamond" w:eastAsia="Garamond" w:cs="Garamond"/>
          <w:color w:val="000000" w:themeColor="text1" w:themeTint="FF" w:themeShade="FF"/>
        </w:rPr>
        <w:t xml:space="preserve"> </w:t>
      </w:r>
      <w:r w:rsidRPr="50DBCEE7" w:rsidR="70523539">
        <w:rPr>
          <w:rFonts w:ascii="Garamond" w:hAnsi="Garamond" w:eastAsia="Garamond" w:cs="Garamond"/>
          <w:color w:val="000000" w:themeColor="text1" w:themeTint="FF" w:themeShade="FF"/>
        </w:rPr>
        <w:t xml:space="preserve">the </w:t>
      </w:r>
      <w:r w:rsidRPr="50DBCEE7" w:rsidR="3B76D698">
        <w:rPr>
          <w:rFonts w:ascii="Garamond" w:hAnsi="Garamond" w:eastAsia="Garamond" w:cs="Garamond"/>
          <w:color w:val="000000" w:themeColor="text1" w:themeTint="FF" w:themeShade="FF"/>
        </w:rPr>
        <w:t xml:space="preserve">enhanced </w:t>
      </w:r>
      <w:r w:rsidRPr="50DBCEE7" w:rsidR="187ADC54">
        <w:rPr>
          <w:rFonts w:ascii="Garamond" w:hAnsi="Garamond" w:eastAsia="Garamond" w:cs="Garamond"/>
          <w:color w:val="000000" w:themeColor="text1" w:themeTint="FF" w:themeShade="FF"/>
        </w:rPr>
        <w:t xml:space="preserve">hazard </w:t>
      </w:r>
      <w:r w:rsidRPr="50DBCEE7" w:rsidR="272B2416">
        <w:rPr>
          <w:rFonts w:ascii="Garamond" w:hAnsi="Garamond" w:eastAsia="Garamond" w:cs="Garamond"/>
          <w:color w:val="000000" w:themeColor="text1" w:themeTint="FF" w:themeShade="FF"/>
        </w:rPr>
        <w:t>model (</w:t>
      </w:r>
      <w:r w:rsidRPr="50DBCEE7" w:rsidR="3B76D698">
        <w:rPr>
          <w:rFonts w:ascii="Garamond" w:hAnsi="Garamond" w:eastAsia="Garamond" w:cs="Garamond"/>
          <w:color w:val="000000" w:themeColor="text1" w:themeTint="FF" w:themeShade="FF"/>
        </w:rPr>
        <w:t xml:space="preserve">p </w:t>
      </w:r>
      <w:r w:rsidRPr="50DBCEE7" w:rsidR="3B76D698">
        <w:rPr>
          <w:rFonts w:ascii="Garamond" w:hAnsi="Garamond" w:eastAsia="Garamond" w:cs="Garamond"/>
          <w:color w:val="000000" w:themeColor="text1" w:themeTint="FF" w:themeShade="FF"/>
          <w:u w:val="single"/>
        </w:rPr>
        <w:t>&lt;</w:t>
      </w:r>
      <w:r w:rsidRPr="50DBCEE7" w:rsidR="3B76D698">
        <w:rPr>
          <w:rFonts w:ascii="Garamond" w:hAnsi="Garamond" w:eastAsia="Garamond" w:cs="Garamond"/>
          <w:color w:val="000000" w:themeColor="text1" w:themeTint="FF" w:themeShade="FF"/>
        </w:rPr>
        <w:t xml:space="preserve"> 0.10, r</w:t>
      </w:r>
      <w:r w:rsidRPr="50DBCEE7" w:rsidR="3B76D698">
        <w:rPr>
          <w:rFonts w:ascii="Garamond" w:hAnsi="Garamond" w:eastAsia="Garamond" w:cs="Garamond"/>
          <w:color w:val="000000" w:themeColor="text1" w:themeTint="FF" w:themeShade="FF"/>
          <w:vertAlign w:val="superscript"/>
        </w:rPr>
        <w:t xml:space="preserve">2 </w:t>
      </w:r>
      <w:r w:rsidRPr="50DBCEE7" w:rsidR="3B76D698">
        <w:rPr>
          <w:rFonts w:ascii="Garamond" w:hAnsi="Garamond" w:eastAsia="Garamond" w:cs="Garamond"/>
          <w:color w:val="000000" w:themeColor="text1" w:themeTint="FF" w:themeShade="FF"/>
        </w:rPr>
        <w:t>= 0.01)</w:t>
      </w:r>
      <w:r w:rsidRPr="50DBCEE7" w:rsidR="1C0B5B8C">
        <w:rPr>
          <w:rFonts w:ascii="Garamond" w:hAnsi="Garamond" w:eastAsia="Garamond" w:cs="Garamond"/>
          <w:color w:val="000000" w:themeColor="text1" w:themeTint="FF" w:themeShade="FF"/>
        </w:rPr>
        <w:t xml:space="preserve"> </w:t>
      </w:r>
      <w:r w:rsidRPr="50DBCEE7" w:rsidR="5495C54D">
        <w:rPr>
          <w:rFonts w:ascii="Garamond" w:hAnsi="Garamond" w:eastAsia="Garamond" w:cs="Garamond"/>
          <w:color w:val="000000" w:themeColor="text1" w:themeTint="FF" w:themeShade="FF"/>
        </w:rPr>
        <w:t xml:space="preserve">nor </w:t>
      </w:r>
      <w:r w:rsidRPr="50DBCEE7" w:rsidR="1C0B5B8C">
        <w:rPr>
          <w:rFonts w:ascii="Garamond" w:hAnsi="Garamond" w:eastAsia="Garamond" w:cs="Garamond"/>
          <w:color w:val="000000" w:themeColor="text1" w:themeTint="FF" w:themeShade="FF"/>
        </w:rPr>
        <w:t xml:space="preserve">the state’s static model (p </w:t>
      </w:r>
      <w:r w:rsidRPr="50DBCEE7" w:rsidR="1C0B5B8C">
        <w:rPr>
          <w:rFonts w:ascii="Garamond" w:hAnsi="Garamond" w:eastAsia="Garamond" w:cs="Garamond"/>
          <w:color w:val="000000" w:themeColor="text1" w:themeTint="FF" w:themeShade="FF"/>
          <w:u w:val="single"/>
        </w:rPr>
        <w:t>&lt;</w:t>
      </w:r>
      <w:r w:rsidRPr="50DBCEE7" w:rsidR="1C0B5B8C">
        <w:rPr>
          <w:rFonts w:ascii="Garamond" w:hAnsi="Garamond" w:eastAsia="Garamond" w:cs="Garamond"/>
          <w:color w:val="000000" w:themeColor="text1" w:themeTint="FF" w:themeShade="FF"/>
        </w:rPr>
        <w:t xml:space="preserve"> 0.</w:t>
      </w:r>
      <w:r w:rsidRPr="50DBCEE7" w:rsidR="4F3DA420">
        <w:rPr>
          <w:rFonts w:ascii="Garamond" w:hAnsi="Garamond" w:eastAsia="Garamond" w:cs="Garamond"/>
          <w:color w:val="000000" w:themeColor="text1" w:themeTint="FF" w:themeShade="FF"/>
        </w:rPr>
        <w:t>05</w:t>
      </w:r>
      <w:r w:rsidRPr="50DBCEE7" w:rsidR="1C0B5B8C">
        <w:rPr>
          <w:rFonts w:ascii="Garamond" w:hAnsi="Garamond" w:eastAsia="Garamond" w:cs="Garamond"/>
          <w:color w:val="000000" w:themeColor="text1" w:themeTint="FF" w:themeShade="FF"/>
        </w:rPr>
        <w:t>, r</w:t>
      </w:r>
      <w:r w:rsidRPr="50DBCEE7" w:rsidR="1C0B5B8C">
        <w:rPr>
          <w:rFonts w:ascii="Garamond" w:hAnsi="Garamond" w:eastAsia="Garamond" w:cs="Garamond"/>
          <w:color w:val="000000" w:themeColor="text1" w:themeTint="FF" w:themeShade="FF"/>
          <w:vertAlign w:val="superscript"/>
        </w:rPr>
        <w:t xml:space="preserve">2 </w:t>
      </w:r>
      <w:r w:rsidRPr="50DBCEE7" w:rsidR="1C0B5B8C">
        <w:rPr>
          <w:rFonts w:ascii="Garamond" w:hAnsi="Garamond" w:eastAsia="Garamond" w:cs="Garamond"/>
          <w:color w:val="000000" w:themeColor="text1" w:themeTint="FF" w:themeShade="FF"/>
        </w:rPr>
        <w:t>= 0.03)</w:t>
      </w:r>
      <w:r w:rsidRPr="50DBCEE7" w:rsidR="04A00BCC">
        <w:rPr>
          <w:rFonts w:ascii="Garamond" w:hAnsi="Garamond" w:eastAsia="Garamond" w:cs="Garamond"/>
          <w:color w:val="000000" w:themeColor="text1" w:themeTint="FF" w:themeShade="FF"/>
        </w:rPr>
        <w:t xml:space="preserve"> were strongly correlated with actual wildfire frequency</w:t>
      </w:r>
      <w:r w:rsidRPr="50DBCEE7" w:rsidR="3ACB1B1B">
        <w:rPr>
          <w:rFonts w:ascii="Garamond" w:hAnsi="Garamond" w:eastAsia="Garamond" w:cs="Garamond"/>
          <w:color w:val="000000" w:themeColor="text1" w:themeTint="FF" w:themeShade="FF"/>
        </w:rPr>
        <w:t xml:space="preserve"> as they </w:t>
      </w:r>
      <w:r w:rsidRPr="50DBCEE7" w:rsidR="6A33CCB4">
        <w:rPr>
          <w:rFonts w:ascii="Garamond" w:hAnsi="Garamond" w:eastAsia="Garamond" w:cs="Garamond"/>
          <w:color w:val="000000" w:themeColor="text1" w:themeTint="FF" w:themeShade="FF"/>
        </w:rPr>
        <w:t xml:space="preserve">expressed an inverse relationship between </w:t>
      </w:r>
      <w:r w:rsidRPr="50DBCEE7" w:rsidR="21253F6B">
        <w:rPr>
          <w:rFonts w:ascii="Garamond" w:hAnsi="Garamond" w:eastAsia="Garamond" w:cs="Garamond"/>
          <w:color w:val="000000" w:themeColor="text1" w:themeTint="FF" w:themeShade="FF"/>
        </w:rPr>
        <w:t xml:space="preserve">wildfire </w:t>
      </w:r>
      <w:r w:rsidRPr="50DBCEE7" w:rsidR="6A33CCB4">
        <w:rPr>
          <w:rFonts w:ascii="Garamond" w:hAnsi="Garamond" w:eastAsia="Garamond" w:cs="Garamond"/>
          <w:color w:val="000000" w:themeColor="text1" w:themeTint="FF" w:themeShade="FF"/>
        </w:rPr>
        <w:t>hazard and frequency</w:t>
      </w:r>
      <w:r w:rsidRPr="50DBCEE7" w:rsidR="0D140E13">
        <w:rPr>
          <w:rFonts w:ascii="Garamond" w:hAnsi="Garamond" w:eastAsia="Garamond" w:cs="Garamond"/>
          <w:color w:val="000000" w:themeColor="text1" w:themeTint="FF" w:themeShade="FF"/>
        </w:rPr>
        <w:t>.</w:t>
      </w:r>
      <w:r w:rsidRPr="50DBCEE7" w:rsidR="33318E1C">
        <w:rPr>
          <w:rFonts w:ascii="Garamond" w:hAnsi="Garamond" w:eastAsia="Garamond" w:cs="Garamond"/>
          <w:color w:val="000000" w:themeColor="text1" w:themeTint="FF" w:themeShade="FF"/>
        </w:rPr>
        <w:t xml:space="preserve"> </w:t>
      </w:r>
      <w:r w:rsidRPr="50DBCEE7" w:rsidR="60BDF98B">
        <w:rPr>
          <w:rFonts w:ascii="Garamond" w:hAnsi="Garamond" w:eastAsia="Garamond" w:cs="Garamond"/>
          <w:color w:val="000000" w:themeColor="text1" w:themeTint="FF" w:themeShade="FF"/>
        </w:rPr>
        <w:t>This</w:t>
      </w:r>
      <w:r w:rsidRPr="50DBCEE7" w:rsidR="6278DCB6">
        <w:rPr>
          <w:rFonts w:ascii="Garamond" w:hAnsi="Garamond" w:eastAsia="Garamond" w:cs="Garamond"/>
          <w:color w:val="000000" w:themeColor="text1" w:themeTint="FF" w:themeShade="FF"/>
        </w:rPr>
        <w:t xml:space="preserve"> </w:t>
      </w:r>
      <w:r w:rsidRPr="50DBCEE7" w:rsidR="5B014B80">
        <w:rPr>
          <w:rFonts w:ascii="Garamond" w:hAnsi="Garamond" w:eastAsia="Garamond" w:cs="Garamond"/>
          <w:color w:val="000000" w:themeColor="text1" w:themeTint="FF" w:themeShade="FF"/>
        </w:rPr>
        <w:t>sugges</w:t>
      </w:r>
      <w:r w:rsidRPr="50DBCEE7" w:rsidR="42C8EDAE">
        <w:rPr>
          <w:rFonts w:ascii="Garamond" w:hAnsi="Garamond" w:eastAsia="Garamond" w:cs="Garamond"/>
          <w:color w:val="000000" w:themeColor="text1" w:themeTint="FF" w:themeShade="FF"/>
        </w:rPr>
        <w:t>ts</w:t>
      </w:r>
      <w:r w:rsidRPr="50DBCEE7" w:rsidR="5B014B80">
        <w:rPr>
          <w:rFonts w:ascii="Garamond" w:hAnsi="Garamond" w:eastAsia="Garamond" w:cs="Garamond"/>
          <w:color w:val="000000" w:themeColor="text1" w:themeTint="FF" w:themeShade="FF"/>
        </w:rPr>
        <w:t xml:space="preserve"> </w:t>
      </w:r>
      <w:r w:rsidRPr="50DBCEE7" w:rsidR="6278DCB6">
        <w:rPr>
          <w:rFonts w:ascii="Garamond" w:hAnsi="Garamond" w:eastAsia="Garamond" w:cs="Garamond"/>
          <w:color w:val="000000" w:themeColor="text1" w:themeTint="FF" w:themeShade="FF"/>
        </w:rPr>
        <w:t>wildfire occurrence is</w:t>
      </w:r>
      <w:r w:rsidRPr="50DBCEE7" w:rsidR="6849ADFF">
        <w:rPr>
          <w:rFonts w:ascii="Garamond" w:hAnsi="Garamond" w:eastAsia="Garamond" w:cs="Garamond"/>
          <w:color w:val="000000" w:themeColor="text1" w:themeTint="FF" w:themeShade="FF"/>
        </w:rPr>
        <w:t xml:space="preserve"> complex</w:t>
      </w:r>
      <w:r w:rsidRPr="50DBCEE7" w:rsidR="2B283895">
        <w:rPr>
          <w:rFonts w:ascii="Garamond" w:hAnsi="Garamond" w:eastAsia="Garamond" w:cs="Garamond"/>
          <w:color w:val="000000" w:themeColor="text1" w:themeTint="FF" w:themeShade="FF"/>
        </w:rPr>
        <w:t xml:space="preserve"> and</w:t>
      </w:r>
      <w:r w:rsidRPr="50DBCEE7" w:rsidR="6278DCB6">
        <w:rPr>
          <w:rFonts w:ascii="Garamond" w:hAnsi="Garamond" w:eastAsia="Garamond" w:cs="Garamond"/>
          <w:color w:val="000000" w:themeColor="text1" w:themeTint="FF" w:themeShade="FF"/>
        </w:rPr>
        <w:t xml:space="preserve"> not necessarily driven by the variables used. </w:t>
      </w:r>
    </w:p>
    <w:p w:rsidR="47CD5EFC" w:rsidP="47CD5EFC" w:rsidRDefault="47CD5EFC" w14:paraId="5BDC0E23" w14:textId="69DB8BAB">
      <w:pPr>
        <w:spacing w:after="0" w:line="240" w:lineRule="auto"/>
        <w:rPr>
          <w:rFonts w:ascii="Garamond" w:hAnsi="Garamond" w:eastAsia="Garamond" w:cs="Garamond"/>
          <w:color w:val="000000" w:themeColor="text1"/>
        </w:rPr>
      </w:pPr>
    </w:p>
    <w:p w:rsidRPr="0066138C" w:rsidR="00770650" w:rsidP="55159F05" w:rsidRDefault="147FCB57" w14:paraId="350BBE67" w14:textId="203DB262">
      <w:pPr>
        <w:spacing w:after="0" w:line="240" w:lineRule="auto"/>
        <w:rPr>
          <w:rFonts w:ascii="Garamond" w:hAnsi="Garamond" w:cs="Arial"/>
          <w:b/>
          <w:bCs/>
        </w:rPr>
      </w:pPr>
      <w:r w:rsidRPr="1F49CA6A">
        <w:rPr>
          <w:rFonts w:ascii="Garamond" w:hAnsi="Garamond" w:cs="Arial"/>
          <w:b/>
          <w:bCs/>
        </w:rPr>
        <w:t>Key</w:t>
      </w:r>
      <w:r w:rsidRPr="1F49CA6A" w:rsidR="5E8BCCF4">
        <w:rPr>
          <w:rFonts w:ascii="Garamond" w:hAnsi="Garamond" w:cs="Arial"/>
          <w:b/>
          <w:bCs/>
        </w:rPr>
        <w:t xml:space="preserve"> Terms</w:t>
      </w:r>
    </w:p>
    <w:p w:rsidR="0066138C" w:rsidP="47CD5EFC" w:rsidRDefault="41020891" w14:paraId="12AB3859" w14:textId="48678B24">
      <w:pPr>
        <w:spacing w:after="0" w:line="240" w:lineRule="auto"/>
        <w:rPr>
          <w:rFonts w:ascii="Garamond" w:hAnsi="Garamond" w:eastAsia="Garamond" w:cs="Garamond"/>
        </w:rPr>
      </w:pPr>
      <w:r w:rsidRPr="10A80968">
        <w:rPr>
          <w:rFonts w:ascii="Garamond" w:hAnsi="Garamond" w:eastAsia="Garamond" w:cs="Garamond"/>
          <w:color w:val="000000" w:themeColor="text1"/>
        </w:rPr>
        <w:t>w</w:t>
      </w:r>
      <w:r w:rsidRPr="10A80968">
        <w:rPr>
          <w:rFonts w:ascii="Garamond" w:hAnsi="Garamond" w:eastAsia="Garamond" w:cs="Garamond"/>
        </w:rPr>
        <w:t>ildfire, drought, MODIS, Landsat, hazard management, NDVI, ESI, landscape-scale modeling</w:t>
      </w:r>
      <w:bookmarkStart w:name="_Toc334198720" w:id="1"/>
    </w:p>
    <w:p w:rsidRPr="0066138C" w:rsidR="000F59D3" w:rsidP="47CD5EFC" w:rsidRDefault="000F59D3" w14:paraId="4751BF7E" w14:textId="77777777">
      <w:pPr>
        <w:spacing w:after="0" w:line="240" w:lineRule="auto"/>
        <w:rPr>
          <w:rFonts w:ascii="Garamond" w:hAnsi="Garamond" w:eastAsia="Garamond" w:cs="Garamond"/>
          <w:color w:val="000000" w:themeColor="text1"/>
        </w:rPr>
      </w:pPr>
    </w:p>
    <w:p w:rsidR="41F18C50" w:rsidP="161A4A93" w:rsidRDefault="41F18C50" w14:paraId="14A1531B" w14:textId="146A9B93">
      <w:pPr>
        <w:pStyle w:val="Heading1"/>
        <w:spacing w:before="0" w:line="240" w:lineRule="auto"/>
        <w:rPr>
          <w:rFonts w:ascii="Garamond" w:hAnsi="Garamond"/>
        </w:rPr>
      </w:pPr>
      <w:r w:rsidRPr="161A4A93">
        <w:rPr>
          <w:rFonts w:ascii="Garamond" w:hAnsi="Garamond"/>
        </w:rPr>
        <w:t>2</w:t>
      </w:r>
      <w:r w:rsidRPr="161A4A93" w:rsidR="69767253">
        <w:rPr>
          <w:rFonts w:ascii="Garamond" w:hAnsi="Garamond"/>
        </w:rPr>
        <w:t xml:space="preserve">. </w:t>
      </w:r>
      <w:r w:rsidRPr="161A4A93" w:rsidR="78F126E8">
        <w:rPr>
          <w:rFonts w:ascii="Garamond" w:hAnsi="Garamond"/>
        </w:rPr>
        <w:t>Introduction</w:t>
      </w:r>
      <w:bookmarkEnd w:id="1"/>
    </w:p>
    <w:p w:rsidR="19EE0D42" w:rsidP="1F49CA6A" w:rsidRDefault="2E852E64" w14:paraId="366817A7" w14:textId="5A15EF4B">
      <w:pPr>
        <w:spacing w:after="0" w:line="240" w:lineRule="auto"/>
        <w:rPr>
          <w:rFonts w:ascii="Garamond" w:hAnsi="Garamond"/>
          <w:b/>
          <w:bCs/>
          <w:i/>
          <w:iCs/>
        </w:rPr>
      </w:pPr>
      <w:bookmarkStart w:name="_Toc334198721" w:id="2"/>
      <w:r w:rsidRPr="1F49CA6A">
        <w:rPr>
          <w:rFonts w:ascii="Garamond" w:hAnsi="Garamond"/>
          <w:b/>
          <w:bCs/>
          <w:i/>
          <w:iCs/>
        </w:rPr>
        <w:t xml:space="preserve">2.1 </w:t>
      </w:r>
      <w:r w:rsidRPr="1F49CA6A" w:rsidR="55E0E412">
        <w:rPr>
          <w:rFonts w:ascii="Garamond" w:hAnsi="Garamond"/>
          <w:b/>
          <w:bCs/>
          <w:i/>
          <w:iCs/>
        </w:rPr>
        <w:t>Background Information</w:t>
      </w:r>
      <w:bookmarkEnd w:id="2"/>
    </w:p>
    <w:p w:rsidR="626B0842" w:rsidP="1F49CA6A" w:rsidRDefault="41E23122" w14:paraId="67A140D4" w14:textId="3F27F84C">
      <w:pPr>
        <w:spacing w:after="0" w:line="240" w:lineRule="auto"/>
        <w:rPr>
          <w:rFonts w:ascii="Garamond" w:hAnsi="Garamond" w:eastAsia="Garamond" w:cs="Garamond"/>
          <w:color w:val="000000" w:themeColor="text1"/>
        </w:rPr>
      </w:pPr>
      <w:r w:rsidRPr="50DBCEE7" w:rsidR="41E23122">
        <w:rPr>
          <w:rFonts w:ascii="Garamond" w:hAnsi="Garamond" w:eastAsia="Garamond" w:cs="Garamond"/>
          <w:color w:val="000000" w:themeColor="text1" w:themeTint="FF" w:themeShade="FF"/>
        </w:rPr>
        <w:t xml:space="preserve">Wildfire and drought in the western United States have </w:t>
      </w:r>
      <w:r w:rsidRPr="50DBCEE7" w:rsidR="3206931B">
        <w:rPr>
          <w:rFonts w:ascii="Garamond" w:hAnsi="Garamond" w:eastAsia="Garamond" w:cs="Garamond"/>
          <w:color w:val="000000" w:themeColor="text1" w:themeTint="FF" w:themeShade="FF"/>
        </w:rPr>
        <w:t xml:space="preserve">not only </w:t>
      </w:r>
      <w:r w:rsidRPr="50DBCEE7" w:rsidR="41E23122">
        <w:rPr>
          <w:rFonts w:ascii="Garamond" w:hAnsi="Garamond" w:eastAsia="Garamond" w:cs="Garamond"/>
          <w:color w:val="000000" w:themeColor="text1" w:themeTint="FF" w:themeShade="FF"/>
        </w:rPr>
        <w:t>be</w:t>
      </w:r>
      <w:r w:rsidRPr="50DBCEE7" w:rsidR="156FC6C6">
        <w:rPr>
          <w:rFonts w:ascii="Garamond" w:hAnsi="Garamond" w:eastAsia="Garamond" w:cs="Garamond"/>
          <w:color w:val="000000" w:themeColor="text1" w:themeTint="FF" w:themeShade="FF"/>
        </w:rPr>
        <w:t xml:space="preserve">come </w:t>
      </w:r>
      <w:r w:rsidRPr="50DBCEE7" w:rsidR="41E23122">
        <w:rPr>
          <w:rFonts w:ascii="Garamond" w:hAnsi="Garamond" w:eastAsia="Garamond" w:cs="Garamond"/>
          <w:color w:val="000000" w:themeColor="text1" w:themeTint="FF" w:themeShade="FF"/>
        </w:rPr>
        <w:t xml:space="preserve">more </w:t>
      </w:r>
      <w:r w:rsidRPr="50DBCEE7" w:rsidR="13173D62">
        <w:rPr>
          <w:rFonts w:ascii="Garamond" w:hAnsi="Garamond" w:eastAsia="Garamond" w:cs="Garamond"/>
          <w:color w:val="000000" w:themeColor="text1" w:themeTint="FF" w:themeShade="FF"/>
        </w:rPr>
        <w:t>frequent</w:t>
      </w:r>
      <w:r w:rsidRPr="50DBCEE7" w:rsidR="13173D62">
        <w:rPr>
          <w:rFonts w:ascii="Garamond" w:hAnsi="Garamond" w:eastAsia="Garamond" w:cs="Garamond"/>
          <w:color w:val="000000" w:themeColor="text1" w:themeTint="FF" w:themeShade="FF"/>
        </w:rPr>
        <w:t xml:space="preserve"> but</w:t>
      </w:r>
      <w:r w:rsidRPr="50DBCEE7" w:rsidR="613A5ED3">
        <w:rPr>
          <w:rFonts w:ascii="Garamond" w:hAnsi="Garamond" w:eastAsia="Garamond" w:cs="Garamond"/>
          <w:color w:val="000000" w:themeColor="text1" w:themeTint="FF" w:themeShade="FF"/>
        </w:rPr>
        <w:t xml:space="preserve"> are</w:t>
      </w:r>
      <w:r w:rsidRPr="50DBCEE7" w:rsidR="1F962F45">
        <w:rPr>
          <w:rFonts w:ascii="Garamond" w:hAnsi="Garamond" w:eastAsia="Garamond" w:cs="Garamond"/>
          <w:color w:val="000000" w:themeColor="text1" w:themeTint="FF" w:themeShade="FF"/>
        </w:rPr>
        <w:t xml:space="preserve"> also producing</w:t>
      </w:r>
      <w:r w:rsidRPr="50DBCEE7" w:rsidR="41E23122">
        <w:rPr>
          <w:rFonts w:ascii="Garamond" w:hAnsi="Garamond" w:eastAsia="Garamond" w:cs="Garamond"/>
          <w:color w:val="000000" w:themeColor="text1" w:themeTint="FF" w:themeShade="FF"/>
        </w:rPr>
        <w:t xml:space="preserve"> larger </w:t>
      </w:r>
      <w:r w:rsidRPr="50DBCEE7" w:rsidR="28AC5269">
        <w:rPr>
          <w:rFonts w:ascii="Garamond" w:hAnsi="Garamond" w:eastAsia="Garamond" w:cs="Garamond"/>
          <w:color w:val="000000" w:themeColor="text1" w:themeTint="FF" w:themeShade="FF"/>
        </w:rPr>
        <w:t>wild</w:t>
      </w:r>
      <w:r w:rsidRPr="50DBCEE7" w:rsidR="448680CC">
        <w:rPr>
          <w:rFonts w:ascii="Garamond" w:hAnsi="Garamond" w:eastAsia="Garamond" w:cs="Garamond"/>
          <w:color w:val="000000" w:themeColor="text1" w:themeTint="FF" w:themeShade="FF"/>
        </w:rPr>
        <w:t>fires</w:t>
      </w:r>
      <w:r w:rsidRPr="50DBCEE7" w:rsidR="09B0939A">
        <w:rPr>
          <w:rFonts w:ascii="Garamond" w:hAnsi="Garamond" w:eastAsia="Garamond" w:cs="Garamond"/>
          <w:color w:val="000000" w:themeColor="text1" w:themeTint="FF" w:themeShade="FF"/>
        </w:rPr>
        <w:t xml:space="preserve"> </w:t>
      </w:r>
      <w:sdt>
        <w:sdtPr>
          <w:id w:val="1855681852"/>
          <w:tag w:val="MENDELEY_CITATION_v3_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"/>
          <w:placeholder>
            <w:docPart w:val="DefaultPlaceholder_1081868574"/>
          </w:placeholder>
        </w:sdtPr>
        <w:sdtContent>
          <w:r w:rsidRPr="50DBCEE7" w:rsidR="00D70459">
            <w:rPr>
              <w:rFonts w:ascii="Garamond" w:hAnsi="Garamond" w:eastAsia="Garamond" w:cs="Garamond"/>
            </w:rPr>
            <w:t xml:space="preserve">(Weber &amp; Yadav, 2020; </w:t>
          </w:r>
        </w:sdtContent>
      </w:sdt>
      <w:r w:rsidRPr="50DBCEE7" w:rsidR="41E23122">
        <w:rPr>
          <w:rFonts w:ascii="Garamond" w:hAnsi="Garamond" w:eastAsia="Garamond" w:cs="Garamond"/>
          <w:color w:val="000000" w:themeColor="text1" w:themeTint="FF" w:themeShade="FF"/>
        </w:rPr>
        <w:t>Gamelin</w:t>
      </w:r>
      <w:r w:rsidRPr="50DBCEE7" w:rsidR="41E23122">
        <w:rPr>
          <w:rFonts w:ascii="Garamond" w:hAnsi="Garamond" w:eastAsia="Garamond" w:cs="Garamond"/>
          <w:color w:val="000000" w:themeColor="text1" w:themeTint="FF" w:themeShade="FF"/>
        </w:rPr>
        <w:t xml:space="preserve"> et al., 2022)</w:t>
      </w:r>
      <w:r w:rsidRPr="50DBCEE7" w:rsidR="57879878">
        <w:rPr>
          <w:rFonts w:ascii="Garamond" w:hAnsi="Garamond" w:eastAsia="Garamond" w:cs="Garamond"/>
          <w:color w:val="000000" w:themeColor="text1" w:themeTint="FF" w:themeShade="FF"/>
        </w:rPr>
        <w:t xml:space="preserve">. </w:t>
      </w:r>
      <w:r w:rsidRPr="50DBCEE7" w:rsidR="1D62CF54">
        <w:rPr>
          <w:rFonts w:ascii="Garamond" w:hAnsi="Garamond" w:eastAsia="Garamond" w:cs="Garamond"/>
          <w:color w:val="000000" w:themeColor="text1" w:themeTint="FF" w:themeShade="FF"/>
        </w:rPr>
        <w:t>An i</w:t>
      </w:r>
      <w:r w:rsidRPr="50DBCEE7" w:rsidR="41E23122">
        <w:rPr>
          <w:rFonts w:ascii="Garamond" w:hAnsi="Garamond" w:eastAsia="Garamond" w:cs="Garamond"/>
          <w:color w:val="000000" w:themeColor="text1" w:themeTint="FF" w:themeShade="FF"/>
        </w:rPr>
        <w:t>ncreas</w:t>
      </w:r>
      <w:r w:rsidRPr="50DBCEE7" w:rsidR="2394A58E">
        <w:rPr>
          <w:rFonts w:ascii="Garamond" w:hAnsi="Garamond" w:eastAsia="Garamond" w:cs="Garamond"/>
          <w:color w:val="000000" w:themeColor="text1" w:themeTint="FF" w:themeShade="FF"/>
        </w:rPr>
        <w:t>e</w:t>
      </w:r>
      <w:r w:rsidRPr="50DBCEE7" w:rsidR="15887C63">
        <w:rPr>
          <w:rFonts w:ascii="Garamond" w:hAnsi="Garamond" w:eastAsia="Garamond" w:cs="Garamond"/>
          <w:color w:val="000000" w:themeColor="text1" w:themeTint="FF" w:themeShade="FF"/>
        </w:rPr>
        <w:t xml:space="preserve"> in</w:t>
      </w:r>
      <w:r w:rsidRPr="50DBCEE7" w:rsidR="41E23122">
        <w:rPr>
          <w:rFonts w:ascii="Garamond" w:hAnsi="Garamond" w:eastAsia="Garamond" w:cs="Garamond"/>
          <w:color w:val="000000" w:themeColor="text1" w:themeTint="FF" w:themeShade="FF"/>
        </w:rPr>
        <w:t xml:space="preserve"> drought </w:t>
      </w:r>
      <w:r w:rsidRPr="50DBCEE7" w:rsidR="5AA52A64">
        <w:rPr>
          <w:rFonts w:ascii="Garamond" w:hAnsi="Garamond" w:eastAsia="Garamond" w:cs="Garamond"/>
          <w:color w:val="000000" w:themeColor="text1" w:themeTint="FF" w:themeShade="FF"/>
        </w:rPr>
        <w:t>t</w:t>
      </w:r>
      <w:r w:rsidRPr="50DBCEE7" w:rsidR="2A0E7E2B">
        <w:rPr>
          <w:rFonts w:ascii="Garamond" w:hAnsi="Garamond" w:eastAsia="Garamond" w:cs="Garamond"/>
          <w:color w:val="000000" w:themeColor="text1" w:themeTint="FF" w:themeShade="FF"/>
        </w:rPr>
        <w:t xml:space="preserve">ypically </w:t>
      </w:r>
      <w:r w:rsidRPr="50DBCEE7" w:rsidR="41E23122">
        <w:rPr>
          <w:rFonts w:ascii="Garamond" w:hAnsi="Garamond" w:eastAsia="Garamond" w:cs="Garamond"/>
          <w:color w:val="000000" w:themeColor="text1" w:themeTint="FF" w:themeShade="FF"/>
        </w:rPr>
        <w:t>driv</w:t>
      </w:r>
      <w:r w:rsidRPr="50DBCEE7" w:rsidR="76617762">
        <w:rPr>
          <w:rFonts w:ascii="Garamond" w:hAnsi="Garamond" w:eastAsia="Garamond" w:cs="Garamond"/>
          <w:color w:val="000000" w:themeColor="text1" w:themeTint="FF" w:themeShade="FF"/>
        </w:rPr>
        <w:t>es</w:t>
      </w:r>
      <w:r w:rsidRPr="50DBCEE7" w:rsidR="5850B0CE">
        <w:rPr>
          <w:rFonts w:ascii="Garamond" w:hAnsi="Garamond" w:eastAsia="Garamond" w:cs="Garamond"/>
          <w:color w:val="000000" w:themeColor="text1" w:themeTint="FF" w:themeShade="FF"/>
        </w:rPr>
        <w:t xml:space="preserve"> a</w:t>
      </w:r>
      <w:r w:rsidRPr="50DBCEE7" w:rsidR="41E23122">
        <w:rPr>
          <w:rFonts w:ascii="Garamond" w:hAnsi="Garamond" w:eastAsia="Garamond" w:cs="Garamond"/>
          <w:color w:val="000000" w:themeColor="text1" w:themeTint="FF" w:themeShade="FF"/>
        </w:rPr>
        <w:t xml:space="preserve"> greater incidence of wildfire</w:t>
      </w:r>
      <w:r w:rsidRPr="50DBCEE7" w:rsidR="5CB1E088">
        <w:rPr>
          <w:rFonts w:ascii="Garamond" w:hAnsi="Garamond" w:eastAsia="Garamond" w:cs="Garamond"/>
          <w:color w:val="000000" w:themeColor="text1" w:themeTint="FF" w:themeShade="FF"/>
        </w:rPr>
        <w:t xml:space="preserve"> due to </w:t>
      </w:r>
      <w:r w:rsidRPr="50DBCEE7" w:rsidR="04B3402C">
        <w:rPr>
          <w:rFonts w:ascii="Garamond" w:hAnsi="Garamond" w:eastAsia="Garamond" w:cs="Garamond"/>
          <w:color w:val="000000" w:themeColor="text1" w:themeTint="FF" w:themeShade="FF"/>
        </w:rPr>
        <w:t>the</w:t>
      </w:r>
      <w:r w:rsidRPr="50DBCEE7" w:rsidR="5CB1E088">
        <w:rPr>
          <w:rFonts w:ascii="Garamond" w:hAnsi="Garamond" w:eastAsia="Garamond" w:cs="Garamond"/>
          <w:color w:val="000000" w:themeColor="text1" w:themeTint="FF" w:themeShade="FF"/>
        </w:rPr>
        <w:t xml:space="preserve"> </w:t>
      </w:r>
      <w:r w:rsidRPr="50DBCEE7" w:rsidR="427E63E2">
        <w:rPr>
          <w:rFonts w:ascii="Garamond" w:hAnsi="Garamond" w:eastAsia="Garamond" w:cs="Garamond"/>
          <w:color w:val="000000" w:themeColor="text1" w:themeTint="FF" w:themeShade="FF"/>
        </w:rPr>
        <w:t>increase</w:t>
      </w:r>
      <w:r w:rsidRPr="50DBCEE7" w:rsidR="6E7D0DE2">
        <w:rPr>
          <w:rFonts w:ascii="Garamond" w:hAnsi="Garamond" w:eastAsia="Garamond" w:cs="Garamond"/>
          <w:color w:val="000000" w:themeColor="text1" w:themeTint="FF" w:themeShade="FF"/>
        </w:rPr>
        <w:t xml:space="preserve"> </w:t>
      </w:r>
      <w:r w:rsidRPr="50DBCEE7" w:rsidR="698C04BA">
        <w:rPr>
          <w:rFonts w:ascii="Garamond" w:hAnsi="Garamond" w:eastAsia="Garamond" w:cs="Garamond"/>
          <w:color w:val="000000" w:themeColor="text1" w:themeTint="FF" w:themeShade="FF"/>
        </w:rPr>
        <w:t>of</w:t>
      </w:r>
      <w:r w:rsidRPr="50DBCEE7" w:rsidR="23CAB87B">
        <w:rPr>
          <w:rFonts w:ascii="Garamond" w:hAnsi="Garamond" w:eastAsia="Garamond" w:cs="Garamond"/>
          <w:color w:val="000000" w:themeColor="text1" w:themeTint="FF" w:themeShade="FF"/>
        </w:rPr>
        <w:t xml:space="preserve"> </w:t>
      </w:r>
      <w:r w:rsidRPr="50DBCEE7" w:rsidR="6E7D0DE2">
        <w:rPr>
          <w:rFonts w:ascii="Garamond" w:hAnsi="Garamond" w:eastAsia="Garamond" w:cs="Garamond"/>
          <w:color w:val="000000" w:themeColor="text1" w:themeTint="FF" w:themeShade="FF"/>
        </w:rPr>
        <w:t>dr</w:t>
      </w:r>
      <w:r w:rsidRPr="50DBCEE7" w:rsidR="32B45787">
        <w:rPr>
          <w:rFonts w:ascii="Garamond" w:hAnsi="Garamond" w:eastAsia="Garamond" w:cs="Garamond"/>
          <w:color w:val="000000" w:themeColor="text1" w:themeTint="FF" w:themeShade="FF"/>
        </w:rPr>
        <w:t>ying</w:t>
      </w:r>
      <w:r w:rsidRPr="50DBCEE7" w:rsidR="6E7D0DE2">
        <w:rPr>
          <w:rFonts w:ascii="Garamond" w:hAnsi="Garamond" w:eastAsia="Garamond" w:cs="Garamond"/>
          <w:color w:val="000000" w:themeColor="text1" w:themeTint="FF" w:themeShade="FF"/>
        </w:rPr>
        <w:t xml:space="preserve"> fuels</w:t>
      </w:r>
      <w:r w:rsidRPr="50DBCEE7" w:rsidR="41E23122">
        <w:rPr>
          <w:rFonts w:ascii="Garamond" w:hAnsi="Garamond" w:eastAsia="Garamond" w:cs="Garamond"/>
          <w:color w:val="000000" w:themeColor="text1" w:themeTint="FF" w:themeShade="FF"/>
        </w:rPr>
        <w:t xml:space="preserve"> (Riley et al., 2013)</w:t>
      </w:r>
      <w:r w:rsidRPr="50DBCEE7" w:rsidR="749A58E3">
        <w:rPr>
          <w:rFonts w:ascii="Garamond" w:hAnsi="Garamond" w:eastAsia="Garamond" w:cs="Garamond"/>
          <w:color w:val="000000" w:themeColor="text1" w:themeTint="FF" w:themeShade="FF"/>
        </w:rPr>
        <w:t>.</w:t>
      </w:r>
      <w:r w:rsidRPr="50DBCEE7" w:rsidR="5D89CEEB">
        <w:rPr>
          <w:rFonts w:ascii="Garamond" w:hAnsi="Garamond" w:eastAsia="Garamond" w:cs="Garamond"/>
          <w:color w:val="000000" w:themeColor="text1" w:themeTint="FF" w:themeShade="FF"/>
        </w:rPr>
        <w:t xml:space="preserve"> </w:t>
      </w:r>
      <w:r w:rsidRPr="50DBCEE7" w:rsidR="243C65F4">
        <w:rPr>
          <w:rFonts w:ascii="Garamond" w:hAnsi="Garamond" w:eastAsia="Garamond" w:cs="Garamond"/>
          <w:color w:val="000000" w:themeColor="text1" w:themeTint="FF" w:themeShade="FF"/>
        </w:rPr>
        <w:t>In turn, g</w:t>
      </w:r>
      <w:r w:rsidRPr="50DBCEE7" w:rsidR="41E23122">
        <w:rPr>
          <w:rFonts w:ascii="Garamond" w:hAnsi="Garamond" w:eastAsia="Garamond" w:cs="Garamond"/>
          <w:color w:val="000000" w:themeColor="text1" w:themeTint="FF" w:themeShade="FF"/>
        </w:rPr>
        <w:t xml:space="preserve">reater wildfire occurrence </w:t>
      </w:r>
      <w:r w:rsidRPr="50DBCEE7" w:rsidR="4960ABD8">
        <w:rPr>
          <w:rFonts w:ascii="Garamond" w:hAnsi="Garamond" w:eastAsia="Garamond" w:cs="Garamond"/>
          <w:color w:val="000000" w:themeColor="text1" w:themeTint="FF" w:themeShade="FF"/>
        </w:rPr>
        <w:t xml:space="preserve">can </w:t>
      </w:r>
      <w:r w:rsidRPr="50DBCEE7" w:rsidR="479FF62C">
        <w:rPr>
          <w:rFonts w:ascii="Garamond" w:hAnsi="Garamond" w:eastAsia="Garamond" w:cs="Garamond"/>
          <w:color w:val="000000" w:themeColor="text1" w:themeTint="FF" w:themeShade="FF"/>
        </w:rPr>
        <w:t xml:space="preserve">lead </w:t>
      </w:r>
      <w:r w:rsidRPr="50DBCEE7" w:rsidR="22F8AABD">
        <w:rPr>
          <w:rFonts w:ascii="Garamond" w:hAnsi="Garamond" w:eastAsia="Garamond" w:cs="Garamond"/>
          <w:color w:val="000000" w:themeColor="text1" w:themeTint="FF" w:themeShade="FF"/>
        </w:rPr>
        <w:t xml:space="preserve">to increased </w:t>
      </w:r>
      <w:r w:rsidRPr="50DBCEE7" w:rsidR="41E23122">
        <w:rPr>
          <w:rFonts w:ascii="Garamond" w:hAnsi="Garamond" w:eastAsia="Garamond" w:cs="Garamond"/>
          <w:color w:val="000000" w:themeColor="text1" w:themeTint="FF" w:themeShade="FF"/>
        </w:rPr>
        <w:t>drought</w:t>
      </w:r>
      <w:r w:rsidRPr="50DBCEE7" w:rsidR="74481142">
        <w:rPr>
          <w:rFonts w:ascii="Garamond" w:hAnsi="Garamond" w:eastAsia="Garamond" w:cs="Garamond"/>
          <w:color w:val="000000" w:themeColor="text1" w:themeTint="FF" w:themeShade="FF"/>
        </w:rPr>
        <w:t xml:space="preserve"> through </w:t>
      </w:r>
      <w:r w:rsidRPr="50DBCEE7" w:rsidR="760E5FBE">
        <w:rPr>
          <w:rFonts w:ascii="Garamond" w:hAnsi="Garamond" w:eastAsia="Garamond" w:cs="Garamond"/>
          <w:color w:val="000000" w:themeColor="text1" w:themeTint="FF" w:themeShade="FF"/>
        </w:rPr>
        <w:t xml:space="preserve">more </w:t>
      </w:r>
      <w:r w:rsidRPr="50DBCEE7" w:rsidR="3B112191">
        <w:rPr>
          <w:rFonts w:ascii="Garamond" w:hAnsi="Garamond" w:eastAsia="Garamond" w:cs="Garamond"/>
          <w:color w:val="000000" w:themeColor="text1" w:themeTint="FF" w:themeShade="FF"/>
        </w:rPr>
        <w:t xml:space="preserve">landscape </w:t>
      </w:r>
      <w:r w:rsidRPr="50DBCEE7" w:rsidR="32C820CE">
        <w:rPr>
          <w:rFonts w:ascii="Garamond" w:hAnsi="Garamond" w:eastAsia="Garamond" w:cs="Garamond"/>
          <w:color w:val="000000" w:themeColor="text1" w:themeTint="FF" w:themeShade="FF"/>
        </w:rPr>
        <w:t>coverage of</w:t>
      </w:r>
      <w:r w:rsidRPr="50DBCEE7" w:rsidR="3446BF06">
        <w:rPr>
          <w:rFonts w:ascii="Garamond" w:hAnsi="Garamond" w:eastAsia="Garamond" w:cs="Garamond"/>
          <w:color w:val="000000" w:themeColor="text1" w:themeTint="FF" w:themeShade="FF"/>
        </w:rPr>
        <w:t xml:space="preserve"> </w:t>
      </w:r>
      <w:r w:rsidRPr="50DBCEE7" w:rsidR="0DEADFEF">
        <w:rPr>
          <w:rFonts w:ascii="Garamond" w:hAnsi="Garamond" w:eastAsia="Garamond" w:cs="Garamond"/>
          <w:color w:val="000000" w:themeColor="text1" w:themeTint="FF" w:themeShade="FF"/>
        </w:rPr>
        <w:t>wild</w:t>
      </w:r>
      <w:r w:rsidRPr="50DBCEE7" w:rsidR="74481142">
        <w:rPr>
          <w:rFonts w:ascii="Garamond" w:hAnsi="Garamond" w:eastAsia="Garamond" w:cs="Garamond"/>
          <w:color w:val="000000" w:themeColor="text1" w:themeTint="FF" w:themeShade="FF"/>
        </w:rPr>
        <w:t xml:space="preserve">fire-burned </w:t>
      </w:r>
      <w:r w:rsidRPr="50DBCEE7" w:rsidR="4238BD12">
        <w:rPr>
          <w:rFonts w:ascii="Garamond" w:hAnsi="Garamond" w:eastAsia="Garamond" w:cs="Garamond"/>
          <w:color w:val="000000" w:themeColor="text1" w:themeTint="FF" w:themeShade="FF"/>
        </w:rPr>
        <w:t xml:space="preserve">environments </w:t>
      </w:r>
      <w:r w:rsidRPr="50DBCEE7" w:rsidR="41E23122">
        <w:rPr>
          <w:rFonts w:ascii="Garamond" w:hAnsi="Garamond" w:eastAsia="Garamond" w:cs="Garamond"/>
          <w:color w:val="000000" w:themeColor="text1" w:themeTint="FF" w:themeShade="FF"/>
        </w:rPr>
        <w:t xml:space="preserve">(Margolis et al., 2011). However, while hotter and drier conditions and </w:t>
      </w:r>
      <w:r w:rsidRPr="50DBCEE7" w:rsidR="6BE67AA6">
        <w:rPr>
          <w:rFonts w:ascii="Garamond" w:hAnsi="Garamond" w:eastAsia="Garamond" w:cs="Garamond"/>
          <w:color w:val="000000" w:themeColor="text1" w:themeTint="FF" w:themeShade="FF"/>
        </w:rPr>
        <w:t>wild</w:t>
      </w:r>
      <w:r w:rsidRPr="50DBCEE7" w:rsidR="41E23122">
        <w:rPr>
          <w:rFonts w:ascii="Garamond" w:hAnsi="Garamond" w:eastAsia="Garamond" w:cs="Garamond"/>
          <w:color w:val="000000" w:themeColor="text1" w:themeTint="FF" w:themeShade="FF"/>
        </w:rPr>
        <w:t xml:space="preserve">fire prone environments are </w:t>
      </w:r>
      <w:r w:rsidRPr="50DBCEE7" w:rsidR="459FAD65">
        <w:rPr>
          <w:rFonts w:ascii="Garamond" w:hAnsi="Garamond" w:eastAsia="Garamond" w:cs="Garamond"/>
          <w:color w:val="000000" w:themeColor="text1" w:themeTint="FF" w:themeShade="FF"/>
        </w:rPr>
        <w:t xml:space="preserve">spatially and temporally </w:t>
      </w:r>
      <w:r w:rsidRPr="50DBCEE7" w:rsidR="41E23122">
        <w:rPr>
          <w:rFonts w:ascii="Garamond" w:hAnsi="Garamond" w:eastAsia="Garamond" w:cs="Garamond"/>
          <w:color w:val="000000" w:themeColor="text1" w:themeTint="FF" w:themeShade="FF"/>
        </w:rPr>
        <w:t>related, this relationship is non-linear and complex</w:t>
      </w:r>
      <w:r w:rsidRPr="50DBCEE7" w:rsidR="28CAE0A2">
        <w:rPr>
          <w:rFonts w:ascii="Garamond" w:hAnsi="Garamond" w:eastAsia="Garamond" w:cs="Garamond"/>
          <w:color w:val="000000" w:themeColor="text1" w:themeTint="FF" w:themeShade="FF"/>
        </w:rPr>
        <w:t xml:space="preserve"> </w:t>
      </w:r>
      <w:r w:rsidRPr="50DBCEE7" w:rsidR="41E23122">
        <w:rPr>
          <w:rFonts w:ascii="Garamond" w:hAnsi="Garamond" w:eastAsia="Garamond" w:cs="Garamond"/>
          <w:color w:val="000000" w:themeColor="text1" w:themeTint="FF" w:themeShade="FF"/>
        </w:rPr>
        <w:t>(Brown et al., 202</w:t>
      </w:r>
      <w:r w:rsidRPr="50DBCEE7" w:rsidR="6A2442B9">
        <w:rPr>
          <w:rFonts w:ascii="Garamond" w:hAnsi="Garamond" w:eastAsia="Garamond" w:cs="Garamond"/>
          <w:color w:val="000000" w:themeColor="text1" w:themeTint="FF" w:themeShade="FF"/>
        </w:rPr>
        <w:t>2</w:t>
      </w:r>
      <w:r w:rsidRPr="50DBCEE7" w:rsidR="41E23122">
        <w:rPr>
          <w:rFonts w:ascii="Garamond" w:hAnsi="Garamond" w:eastAsia="Garamond" w:cs="Garamond"/>
          <w:color w:val="000000" w:themeColor="text1" w:themeTint="FF" w:themeShade="FF"/>
        </w:rPr>
        <w:t>)</w:t>
      </w:r>
      <w:r w:rsidRPr="50DBCEE7" w:rsidR="5BC6DBF3">
        <w:rPr>
          <w:rFonts w:ascii="Garamond" w:hAnsi="Garamond" w:eastAsia="Garamond" w:cs="Garamond"/>
          <w:color w:val="000000" w:themeColor="text1" w:themeTint="FF" w:themeShade="FF"/>
        </w:rPr>
        <w:t>. V</w:t>
      </w:r>
      <w:r w:rsidRPr="50DBCEE7" w:rsidR="41E23122">
        <w:rPr>
          <w:rFonts w:ascii="Garamond" w:hAnsi="Garamond" w:eastAsia="Garamond" w:cs="Garamond"/>
          <w:color w:val="000000" w:themeColor="text1" w:themeTint="FF" w:themeShade="FF"/>
        </w:rPr>
        <w:t xml:space="preserve">ariations in fuel and </w:t>
      </w:r>
      <w:r w:rsidRPr="50DBCEE7" w:rsidR="4B6CCFC0">
        <w:rPr>
          <w:rFonts w:ascii="Garamond" w:hAnsi="Garamond" w:eastAsia="Garamond" w:cs="Garamond"/>
          <w:color w:val="000000" w:themeColor="text1" w:themeTint="FF" w:themeShade="FF"/>
        </w:rPr>
        <w:t>land</w:t>
      </w:r>
      <w:r w:rsidRPr="50DBCEE7" w:rsidR="41E23122">
        <w:rPr>
          <w:rFonts w:ascii="Garamond" w:hAnsi="Garamond" w:eastAsia="Garamond" w:cs="Garamond"/>
          <w:color w:val="000000" w:themeColor="text1" w:themeTint="FF" w:themeShade="FF"/>
        </w:rPr>
        <w:t xml:space="preserve"> management, </w:t>
      </w:r>
      <w:r w:rsidRPr="50DBCEE7" w:rsidR="2C73D2D7">
        <w:rPr>
          <w:rFonts w:ascii="Garamond" w:hAnsi="Garamond" w:eastAsia="Garamond" w:cs="Garamond"/>
          <w:color w:val="000000" w:themeColor="text1" w:themeTint="FF" w:themeShade="FF"/>
        </w:rPr>
        <w:t xml:space="preserve">biophysical </w:t>
      </w:r>
      <w:r w:rsidRPr="50DBCEE7" w:rsidR="41E23122">
        <w:rPr>
          <w:rFonts w:ascii="Garamond" w:hAnsi="Garamond" w:eastAsia="Garamond" w:cs="Garamond"/>
          <w:color w:val="000000" w:themeColor="text1" w:themeTint="FF" w:themeShade="FF"/>
        </w:rPr>
        <w:t xml:space="preserve">structure and condition, </w:t>
      </w:r>
      <w:r w:rsidRPr="50DBCEE7" w:rsidR="2B81355A">
        <w:rPr>
          <w:rFonts w:ascii="Garamond" w:hAnsi="Garamond" w:eastAsia="Garamond" w:cs="Garamond"/>
          <w:color w:val="000000" w:themeColor="text1" w:themeTint="FF" w:themeShade="FF"/>
        </w:rPr>
        <w:t xml:space="preserve">past </w:t>
      </w:r>
      <w:r w:rsidRPr="50DBCEE7" w:rsidR="41E23122">
        <w:rPr>
          <w:rFonts w:ascii="Garamond" w:hAnsi="Garamond" w:eastAsia="Garamond" w:cs="Garamond"/>
          <w:color w:val="000000" w:themeColor="text1" w:themeTint="FF" w:themeShade="FF"/>
        </w:rPr>
        <w:t>disturbance, climatic oscillation</w:t>
      </w:r>
      <w:r w:rsidRPr="50DBCEE7" w:rsidR="31AA3A0B">
        <w:rPr>
          <w:rFonts w:ascii="Garamond" w:hAnsi="Garamond" w:eastAsia="Garamond" w:cs="Garamond"/>
          <w:color w:val="000000" w:themeColor="text1" w:themeTint="FF" w:themeShade="FF"/>
        </w:rPr>
        <w:t>,</w:t>
      </w:r>
      <w:r w:rsidRPr="50DBCEE7" w:rsidR="41E23122">
        <w:rPr>
          <w:rFonts w:ascii="Garamond" w:hAnsi="Garamond" w:eastAsia="Garamond" w:cs="Garamond"/>
          <w:color w:val="000000" w:themeColor="text1" w:themeTint="FF" w:themeShade="FF"/>
        </w:rPr>
        <w:t xml:space="preserve"> and the stochastic nature of ignition </w:t>
      </w:r>
      <w:r w:rsidRPr="50DBCEE7" w:rsidR="25F505FE">
        <w:rPr>
          <w:rFonts w:ascii="Garamond" w:hAnsi="Garamond" w:eastAsia="Garamond" w:cs="Garamond"/>
          <w:color w:val="000000" w:themeColor="text1" w:themeTint="FF" w:themeShade="FF"/>
        </w:rPr>
        <w:t xml:space="preserve">all </w:t>
      </w:r>
      <w:r w:rsidRPr="50DBCEE7" w:rsidR="41E23122">
        <w:rPr>
          <w:rFonts w:ascii="Garamond" w:hAnsi="Garamond" w:eastAsia="Garamond" w:cs="Garamond"/>
          <w:color w:val="000000" w:themeColor="text1" w:themeTint="FF" w:themeShade="FF"/>
        </w:rPr>
        <w:t>interact to create profound complexity when determining drivers of wildfire and drought</w:t>
      </w:r>
      <w:r w:rsidRPr="50DBCEE7" w:rsidR="12E9A6D5">
        <w:rPr>
          <w:rFonts w:ascii="Garamond" w:hAnsi="Garamond" w:eastAsia="Garamond" w:cs="Garamond"/>
          <w:color w:val="000000" w:themeColor="text1" w:themeTint="FF" w:themeShade="FF"/>
        </w:rPr>
        <w:t xml:space="preserve"> (</w:t>
      </w:r>
      <w:r w:rsidRPr="50DBCEE7" w:rsidR="12E9A6D5">
        <w:rPr>
          <w:rFonts w:ascii="Garamond" w:hAnsi="Garamond" w:eastAsia="Garamond" w:cs="Garamond"/>
          <w:color w:val="000000" w:themeColor="text1" w:themeTint="FF" w:themeShade="FF"/>
        </w:rPr>
        <w:t>Littell</w:t>
      </w:r>
      <w:r w:rsidRPr="50DBCEE7" w:rsidR="12E9A6D5">
        <w:rPr>
          <w:rFonts w:ascii="Garamond" w:hAnsi="Garamond" w:eastAsia="Garamond" w:cs="Garamond"/>
          <w:color w:val="000000" w:themeColor="text1" w:themeTint="FF" w:themeShade="FF"/>
        </w:rPr>
        <w:t xml:space="preserve"> et al., 2016; </w:t>
      </w:r>
      <w:r w:rsidRPr="50DBCEE7" w:rsidR="12E9A6D5">
        <w:rPr>
          <w:rFonts w:ascii="Garamond" w:hAnsi="Garamond" w:eastAsia="Garamond" w:cs="Garamond"/>
          <w:color w:val="000000" w:themeColor="text1" w:themeTint="FF" w:themeShade="FF"/>
        </w:rPr>
        <w:t>Halofsky</w:t>
      </w:r>
      <w:r w:rsidRPr="50DBCEE7" w:rsidR="12E9A6D5">
        <w:rPr>
          <w:rFonts w:ascii="Garamond" w:hAnsi="Garamond" w:eastAsia="Garamond" w:cs="Garamond"/>
          <w:color w:val="000000" w:themeColor="text1" w:themeTint="FF" w:themeShade="FF"/>
        </w:rPr>
        <w:t xml:space="preserve"> et al., 2020; Taylor et al., 2013)</w:t>
      </w:r>
      <w:r w:rsidRPr="50DBCEE7" w:rsidR="41E23122">
        <w:rPr>
          <w:rFonts w:ascii="Garamond" w:hAnsi="Garamond" w:eastAsia="Garamond" w:cs="Garamond"/>
          <w:color w:val="000000" w:themeColor="text1" w:themeTint="FF" w:themeShade="FF"/>
        </w:rPr>
        <w:t xml:space="preserve">. </w:t>
      </w:r>
      <w:r w:rsidRPr="50DBCEE7" w:rsidR="331A2F6C">
        <w:rPr>
          <w:rFonts w:ascii="Garamond" w:hAnsi="Garamond"/>
          <w:color w:val="0D0D0D" w:themeColor="text1" w:themeTint="F2" w:themeShade="FF"/>
        </w:rPr>
        <w:t xml:space="preserve">As hotter and drier conditions persist, </w:t>
      </w:r>
      <w:r w:rsidRPr="50DBCEE7" w:rsidR="50BF57AD">
        <w:rPr>
          <w:rFonts w:ascii="Garamond" w:hAnsi="Garamond"/>
          <w:color w:val="0D0D0D" w:themeColor="text1" w:themeTint="F2" w:themeShade="FF"/>
        </w:rPr>
        <w:t xml:space="preserve">informed management </w:t>
      </w:r>
      <w:r w:rsidRPr="50DBCEE7" w:rsidR="43C735C5">
        <w:rPr>
          <w:rFonts w:ascii="Garamond" w:hAnsi="Garamond"/>
          <w:color w:val="0D0D0D" w:themeColor="text1" w:themeTint="F2" w:themeShade="FF"/>
        </w:rPr>
        <w:t>is essential to reduce</w:t>
      </w:r>
      <w:r w:rsidRPr="50DBCEE7" w:rsidR="331A2F6C">
        <w:rPr>
          <w:rFonts w:ascii="Garamond" w:hAnsi="Garamond"/>
          <w:color w:val="0D0D0D" w:themeColor="text1" w:themeTint="F2" w:themeShade="FF"/>
        </w:rPr>
        <w:t xml:space="preserve"> ecosystem vulnerability to large-scale </w:t>
      </w:r>
      <w:r w:rsidRPr="50DBCEE7" w:rsidR="0F8D7920">
        <w:rPr>
          <w:rFonts w:ascii="Garamond" w:hAnsi="Garamond"/>
          <w:color w:val="0D0D0D" w:themeColor="text1" w:themeTint="F2" w:themeShade="FF"/>
        </w:rPr>
        <w:t xml:space="preserve">wildfire </w:t>
      </w:r>
      <w:r w:rsidRPr="50DBCEE7" w:rsidR="3C4EC865">
        <w:rPr>
          <w:rFonts w:ascii="Garamond" w:hAnsi="Garamond"/>
          <w:color w:val="0D0D0D" w:themeColor="text1" w:themeTint="F2" w:themeShade="FF"/>
        </w:rPr>
        <w:t>disturbances and</w:t>
      </w:r>
      <w:r w:rsidRPr="50DBCEE7" w:rsidR="300E3C09">
        <w:rPr>
          <w:rFonts w:ascii="Garamond" w:hAnsi="Garamond"/>
          <w:color w:val="0D0D0D" w:themeColor="text1" w:themeTint="F2" w:themeShade="FF"/>
        </w:rPr>
        <w:t xml:space="preserve"> </w:t>
      </w:r>
      <w:r w:rsidRPr="50DBCEE7" w:rsidR="5365233F">
        <w:rPr>
          <w:rFonts w:ascii="Garamond" w:hAnsi="Garamond"/>
          <w:color w:val="0D0D0D" w:themeColor="text1" w:themeTint="F2" w:themeShade="FF"/>
        </w:rPr>
        <w:t>threat</w:t>
      </w:r>
      <w:r w:rsidRPr="50DBCEE7" w:rsidR="487A8E60">
        <w:rPr>
          <w:rFonts w:ascii="Garamond" w:hAnsi="Garamond"/>
          <w:color w:val="0D0D0D" w:themeColor="text1" w:themeTint="F2" w:themeShade="FF"/>
        </w:rPr>
        <w:t>s</w:t>
      </w:r>
      <w:r w:rsidRPr="50DBCEE7" w:rsidR="5365233F">
        <w:rPr>
          <w:rFonts w:ascii="Garamond" w:hAnsi="Garamond"/>
          <w:color w:val="0D0D0D" w:themeColor="text1" w:themeTint="F2" w:themeShade="FF"/>
        </w:rPr>
        <w:t xml:space="preserve"> to</w:t>
      </w:r>
      <w:r w:rsidRPr="50DBCEE7" w:rsidR="331A2F6C">
        <w:rPr>
          <w:rFonts w:ascii="Garamond" w:hAnsi="Garamond"/>
          <w:color w:val="0D0D0D" w:themeColor="text1" w:themeTint="F2" w:themeShade="FF"/>
        </w:rPr>
        <w:t xml:space="preserve"> human health and population centers </w:t>
      </w:r>
      <w:r w:rsidRPr="50DBCEE7" w:rsidR="71A50E4A">
        <w:rPr>
          <w:rFonts w:ascii="Garamond" w:hAnsi="Garamond"/>
          <w:color w:val="0D0D0D" w:themeColor="text1" w:themeTint="F2" w:themeShade="FF"/>
        </w:rPr>
        <w:t>interfacing</w:t>
      </w:r>
      <w:r w:rsidRPr="50DBCEE7" w:rsidR="331A2F6C">
        <w:rPr>
          <w:rFonts w:ascii="Garamond" w:hAnsi="Garamond"/>
          <w:color w:val="0D0D0D" w:themeColor="text1" w:themeTint="F2" w:themeShade="FF"/>
        </w:rPr>
        <w:t xml:space="preserve"> </w:t>
      </w:r>
      <w:r w:rsidRPr="50DBCEE7" w:rsidR="6062E5DA">
        <w:rPr>
          <w:rFonts w:ascii="Garamond" w:hAnsi="Garamond"/>
          <w:color w:val="0D0D0D" w:themeColor="text1" w:themeTint="F2" w:themeShade="FF"/>
        </w:rPr>
        <w:t>with</w:t>
      </w:r>
      <w:r w:rsidRPr="50DBCEE7" w:rsidR="331A2F6C">
        <w:rPr>
          <w:rFonts w:ascii="Garamond" w:hAnsi="Garamond"/>
          <w:color w:val="0D0D0D" w:themeColor="text1" w:themeTint="F2" w:themeShade="FF"/>
        </w:rPr>
        <w:t xml:space="preserve"> fire prone ecosystems</w:t>
      </w:r>
      <w:r w:rsidRPr="50DBCEE7" w:rsidR="331A2F6C">
        <w:rPr>
          <w:rFonts w:ascii="Garamond" w:hAnsi="Garamond"/>
        </w:rPr>
        <w:t xml:space="preserve"> </w:t>
      </w:r>
      <w:r w:rsidRPr="50DBCEE7" w:rsidR="331A2F6C">
        <w:rPr>
          <w:rFonts w:ascii="Garamond" w:hAnsi="Garamond"/>
          <w:color w:val="000000" w:themeColor="text1" w:themeTint="FF" w:themeShade="FF"/>
        </w:rPr>
        <w:t>(</w:t>
      </w:r>
      <w:r w:rsidRPr="50DBCEE7" w:rsidR="6CA005EF">
        <w:rPr>
          <w:rFonts w:ascii="Garamond" w:hAnsi="Garamond"/>
          <w:color w:val="000000" w:themeColor="text1" w:themeTint="FF" w:themeShade="FF"/>
        </w:rPr>
        <w:t xml:space="preserve">Prichard et al., 2021; </w:t>
      </w:r>
      <w:r w:rsidRPr="50DBCEE7" w:rsidR="331A2F6C">
        <w:rPr>
          <w:rFonts w:ascii="Garamond" w:hAnsi="Garamond"/>
          <w:color w:val="000000" w:themeColor="text1" w:themeTint="FF" w:themeShade="FF"/>
        </w:rPr>
        <w:t>Burke et al., 2021</w:t>
      </w:r>
      <w:r w:rsidRPr="50DBCEE7" w:rsidR="420C6059">
        <w:rPr>
          <w:rFonts w:ascii="Garamond" w:hAnsi="Garamond"/>
          <w:color w:val="000000" w:themeColor="text1" w:themeTint="FF" w:themeShade="FF"/>
        </w:rPr>
        <w:t xml:space="preserve">; </w:t>
      </w:r>
      <w:r w:rsidRPr="50DBCEE7" w:rsidR="41E23122">
        <w:rPr>
          <w:rFonts w:ascii="Garamond" w:hAnsi="Garamond" w:eastAsia="Garamond" w:cs="Garamond"/>
          <w:color w:val="000000" w:themeColor="text1" w:themeTint="FF" w:themeShade="FF"/>
        </w:rPr>
        <w:t>Wilhite et al., 2014; Xi et al., 2019).</w:t>
      </w:r>
      <w:r w:rsidRPr="50DBCEE7" w:rsidR="046FEC75">
        <w:rPr>
          <w:rFonts w:ascii="Garamond" w:hAnsi="Garamond" w:eastAsia="Garamond" w:cs="Garamond"/>
          <w:color w:val="000000" w:themeColor="text1" w:themeTint="FF" w:themeShade="FF"/>
        </w:rPr>
        <w:t xml:space="preserve"> Managers need </w:t>
      </w:r>
      <w:r w:rsidRPr="50DBCEE7" w:rsidR="7B25D4F3">
        <w:rPr>
          <w:rFonts w:ascii="Garamond" w:hAnsi="Garamond" w:eastAsia="Garamond" w:cs="Garamond"/>
          <w:color w:val="000000" w:themeColor="text1" w:themeTint="FF" w:themeShade="FF"/>
        </w:rPr>
        <w:t xml:space="preserve">improved, </w:t>
      </w:r>
      <w:r w:rsidRPr="50DBCEE7" w:rsidR="42109D6D">
        <w:rPr>
          <w:rFonts w:ascii="Garamond" w:hAnsi="Garamond" w:eastAsia="Garamond" w:cs="Garamond"/>
          <w:color w:val="000000" w:themeColor="text1" w:themeTint="FF" w:themeShade="FF"/>
        </w:rPr>
        <w:t>scalable</w:t>
      </w:r>
      <w:r w:rsidRPr="50DBCEE7" w:rsidR="5DDE599B">
        <w:rPr>
          <w:rFonts w:ascii="Garamond" w:hAnsi="Garamond" w:eastAsia="Garamond" w:cs="Garamond"/>
          <w:color w:val="000000" w:themeColor="text1" w:themeTint="FF" w:themeShade="FF"/>
        </w:rPr>
        <w:t>,</w:t>
      </w:r>
      <w:r w:rsidRPr="50DBCEE7" w:rsidR="42109D6D">
        <w:rPr>
          <w:rFonts w:ascii="Garamond" w:hAnsi="Garamond" w:eastAsia="Garamond" w:cs="Garamond"/>
          <w:color w:val="000000" w:themeColor="text1" w:themeTint="FF" w:themeShade="FF"/>
        </w:rPr>
        <w:t xml:space="preserve"> and dynamic models with enough statistical power to</w:t>
      </w:r>
      <w:r w:rsidRPr="50DBCEE7" w:rsidR="633F8735">
        <w:rPr>
          <w:rFonts w:ascii="Garamond" w:hAnsi="Garamond" w:eastAsia="Garamond" w:cs="Garamond"/>
          <w:color w:val="000000" w:themeColor="text1" w:themeTint="FF" w:themeShade="FF"/>
        </w:rPr>
        <w:t xml:space="preserve"> reliably </w:t>
      </w:r>
      <w:r w:rsidRPr="50DBCEE7" w:rsidR="42109D6D">
        <w:rPr>
          <w:rFonts w:ascii="Garamond" w:hAnsi="Garamond" w:eastAsia="Garamond" w:cs="Garamond"/>
          <w:color w:val="000000" w:themeColor="text1" w:themeTint="FF" w:themeShade="FF"/>
        </w:rPr>
        <w:t xml:space="preserve">predict drought and wildfire occurrence and interaction </w:t>
      </w:r>
      <w:r w:rsidRPr="50DBCEE7" w:rsidR="27546F95">
        <w:rPr>
          <w:rFonts w:ascii="Garamond" w:hAnsi="Garamond" w:eastAsia="Garamond" w:cs="Garamond"/>
          <w:color w:val="000000" w:themeColor="text1" w:themeTint="FF" w:themeShade="FF"/>
        </w:rPr>
        <w:t xml:space="preserve">to </w:t>
      </w:r>
      <w:r w:rsidRPr="50DBCEE7" w:rsidR="688383FC">
        <w:rPr>
          <w:rFonts w:ascii="Garamond" w:hAnsi="Garamond" w:eastAsia="Garamond" w:cs="Garamond"/>
          <w:color w:val="000000" w:themeColor="text1" w:themeTint="FF" w:themeShade="FF"/>
        </w:rPr>
        <w:t xml:space="preserve">inform proactive management decisions. </w:t>
      </w:r>
    </w:p>
    <w:p w:rsidR="626B0842" w:rsidP="626B0842" w:rsidRDefault="626B0842" w14:paraId="7C5128A8" w14:textId="14084E17">
      <w:pPr>
        <w:spacing w:after="0" w:line="240" w:lineRule="auto"/>
        <w:rPr>
          <w:rFonts w:ascii="Garamond" w:hAnsi="Garamond"/>
        </w:rPr>
      </w:pPr>
    </w:p>
    <w:p w:rsidR="626B0842" w:rsidP="1F49CA6A" w:rsidRDefault="62C05B94" w14:paraId="016D7372" w14:textId="40EED552">
      <w:pPr>
        <w:spacing w:after="0" w:line="240" w:lineRule="auto"/>
        <w:rPr>
          <w:rFonts w:ascii="Garamond" w:hAnsi="Garamond" w:eastAsia="Garamond" w:cs="Garamond"/>
        </w:rPr>
      </w:pPr>
      <w:r w:rsidRPr="50DBCEE7" w:rsidR="62C05B94">
        <w:rPr>
          <w:rFonts w:ascii="Garamond" w:hAnsi="Garamond" w:eastAsia="Garamond" w:cs="Garamond"/>
        </w:rPr>
        <w:t>To address this need in the state of Idaho,</w:t>
      </w:r>
      <w:r w:rsidRPr="50DBCEE7" w:rsidR="265E6B5E">
        <w:rPr>
          <w:rFonts w:ascii="Garamond" w:hAnsi="Garamond" w:eastAsia="Garamond" w:cs="Garamond"/>
        </w:rPr>
        <w:t xml:space="preserve"> the summer 2022</w:t>
      </w:r>
      <w:r w:rsidRPr="50DBCEE7" w:rsidR="62C05B94">
        <w:rPr>
          <w:rFonts w:ascii="Garamond" w:hAnsi="Garamond" w:eastAsia="Garamond" w:cs="Garamond"/>
        </w:rPr>
        <w:t xml:space="preserve"> NASA DEVELOP </w:t>
      </w:r>
      <w:r w:rsidRPr="50DBCEE7" w:rsidR="1C239E3C">
        <w:rPr>
          <w:rFonts w:ascii="Garamond" w:hAnsi="Garamond" w:eastAsia="Garamond" w:cs="Garamond"/>
        </w:rPr>
        <w:t xml:space="preserve">team </w:t>
      </w:r>
      <w:r w:rsidRPr="50DBCEE7" w:rsidR="62C05B94">
        <w:rPr>
          <w:rFonts w:ascii="Garamond" w:hAnsi="Garamond" w:eastAsia="Garamond" w:cs="Garamond"/>
        </w:rPr>
        <w:t>enhanced the Idaho Department of Lands (IDL)</w:t>
      </w:r>
      <w:r w:rsidRPr="50DBCEE7" w:rsidR="3428BA50">
        <w:rPr>
          <w:rFonts w:ascii="Garamond" w:hAnsi="Garamond" w:eastAsia="Garamond" w:cs="Garamond"/>
        </w:rPr>
        <w:t xml:space="preserve"> static</w:t>
      </w:r>
      <w:r w:rsidRPr="50DBCEE7" w:rsidR="62C05B94">
        <w:rPr>
          <w:rFonts w:ascii="Garamond" w:hAnsi="Garamond" w:eastAsia="Garamond" w:cs="Garamond"/>
        </w:rPr>
        <w:t xml:space="preserve"> wildfire hazard model</w:t>
      </w:r>
      <w:r w:rsidRPr="50DBCEE7" w:rsidR="6C6A3627">
        <w:rPr>
          <w:rFonts w:ascii="Garamond" w:hAnsi="Garamond" w:eastAsia="Garamond" w:cs="Garamond"/>
        </w:rPr>
        <w:t xml:space="preserve"> (</w:t>
      </w:r>
      <w:r w:rsidRPr="50DBCEE7" w:rsidR="17123323">
        <w:rPr>
          <w:rFonts w:ascii="Garamond" w:hAnsi="Garamond" w:eastAsia="Garamond" w:cs="Garamond"/>
        </w:rPr>
        <w:t>S</w:t>
      </w:r>
      <w:r w:rsidRPr="50DBCEE7" w:rsidR="6C6A3627">
        <w:rPr>
          <w:rFonts w:ascii="Garamond" w:hAnsi="Garamond" w:eastAsia="Garamond" w:cs="Garamond"/>
        </w:rPr>
        <w:t>WHM)</w:t>
      </w:r>
      <w:r w:rsidRPr="50DBCEE7" w:rsidR="62C05B94">
        <w:rPr>
          <w:rFonts w:ascii="Garamond" w:hAnsi="Garamond" w:eastAsia="Garamond" w:cs="Garamond"/>
        </w:rPr>
        <w:t xml:space="preserve"> </w:t>
      </w:r>
      <w:r w:rsidRPr="50DBCEE7" w:rsidR="5BE85F89">
        <w:rPr>
          <w:rFonts w:ascii="Garamond" w:hAnsi="Garamond" w:eastAsia="Garamond" w:cs="Garamond"/>
        </w:rPr>
        <w:t>with</w:t>
      </w:r>
      <w:r w:rsidRPr="50DBCEE7" w:rsidR="62C05B94">
        <w:rPr>
          <w:rFonts w:ascii="Garamond" w:hAnsi="Garamond" w:eastAsia="Garamond" w:cs="Garamond"/>
        </w:rPr>
        <w:t xml:space="preserve"> </w:t>
      </w:r>
      <w:r w:rsidRPr="50DBCEE7" w:rsidR="585A2128">
        <w:rPr>
          <w:rFonts w:ascii="Garamond" w:hAnsi="Garamond" w:eastAsia="Garamond" w:cs="Garamond"/>
        </w:rPr>
        <w:t xml:space="preserve">remotely sensed </w:t>
      </w:r>
      <w:r w:rsidRPr="50DBCEE7" w:rsidR="62C05B94">
        <w:rPr>
          <w:rFonts w:ascii="Garamond" w:hAnsi="Garamond" w:eastAsia="Garamond" w:cs="Garamond"/>
        </w:rPr>
        <w:t>drought metrics of Evaporative Drought Demand Index (EDDI), Evaporative Stress Index (ESI) and Normalized Difference Vegetation Index (NDVI)</w:t>
      </w:r>
      <w:r w:rsidRPr="50DBCEE7" w:rsidR="12B631EF">
        <w:rPr>
          <w:rFonts w:ascii="Garamond" w:hAnsi="Garamond" w:eastAsia="Garamond" w:cs="Garamond"/>
        </w:rPr>
        <w:t>, in an effort</w:t>
      </w:r>
      <w:r w:rsidRPr="50DBCEE7" w:rsidR="62C05B94">
        <w:rPr>
          <w:rFonts w:ascii="Garamond" w:hAnsi="Garamond" w:eastAsia="Garamond" w:cs="Garamond"/>
        </w:rPr>
        <w:t xml:space="preserve"> to better predict wildfire susceptible</w:t>
      </w:r>
      <w:r w:rsidRPr="50DBCEE7" w:rsidR="1E1F34FA">
        <w:rPr>
          <w:rFonts w:ascii="Garamond" w:hAnsi="Garamond" w:eastAsia="Garamond" w:cs="Garamond"/>
        </w:rPr>
        <w:t xml:space="preserve"> conditions</w:t>
      </w:r>
      <w:r w:rsidRPr="50DBCEE7" w:rsidR="62C05B94">
        <w:rPr>
          <w:rFonts w:ascii="Garamond" w:hAnsi="Garamond" w:eastAsia="Garamond" w:cs="Garamond"/>
        </w:rPr>
        <w:t xml:space="preserve"> in the Palouse Prairie ecoregion of north-central Idaho. </w:t>
      </w:r>
      <w:r w:rsidRPr="50DBCEE7" w:rsidR="7756E5A3">
        <w:rPr>
          <w:rFonts w:ascii="Garamond" w:hAnsi="Garamond" w:eastAsia="Garamond" w:cs="Garamond"/>
        </w:rPr>
        <w:t xml:space="preserve">Using </w:t>
      </w:r>
      <w:r w:rsidRPr="50DBCEE7" w:rsidR="0733222D">
        <w:rPr>
          <w:rFonts w:ascii="Garamond" w:hAnsi="Garamond" w:eastAsia="Garamond" w:cs="Garamond"/>
        </w:rPr>
        <w:t xml:space="preserve">these </w:t>
      </w:r>
      <w:r w:rsidRPr="50DBCEE7" w:rsidR="42F01ED8">
        <w:rPr>
          <w:rFonts w:ascii="Garamond" w:hAnsi="Garamond" w:eastAsia="Garamond" w:cs="Garamond"/>
        </w:rPr>
        <w:t>data</w:t>
      </w:r>
      <w:r w:rsidRPr="50DBCEE7" w:rsidR="3794C8ED">
        <w:rPr>
          <w:rFonts w:ascii="Garamond" w:hAnsi="Garamond" w:eastAsia="Garamond" w:cs="Garamond"/>
        </w:rPr>
        <w:t xml:space="preserve">, </w:t>
      </w:r>
      <w:r w:rsidRPr="50DBCEE7" w:rsidR="1152BF1F">
        <w:rPr>
          <w:rFonts w:ascii="Garamond" w:hAnsi="Garamond" w:eastAsia="Garamond" w:cs="Garamond"/>
        </w:rPr>
        <w:t>wild</w:t>
      </w:r>
      <w:r w:rsidRPr="50DBCEE7" w:rsidR="62C05B94">
        <w:rPr>
          <w:rFonts w:ascii="Garamond" w:hAnsi="Garamond" w:eastAsia="Garamond" w:cs="Garamond"/>
        </w:rPr>
        <w:t xml:space="preserve">fire season (6/1 </w:t>
      </w:r>
      <w:r w:rsidRPr="50DBCEE7" w:rsidR="16467C6C">
        <w:rPr>
          <w:rFonts w:ascii="Garamond" w:hAnsi="Garamond" w:eastAsia="Garamond" w:cs="Garamond"/>
        </w:rPr>
        <w:t>–</w:t>
      </w:r>
      <w:r w:rsidRPr="50DBCEE7" w:rsidR="62C05B94">
        <w:rPr>
          <w:rFonts w:ascii="Garamond" w:hAnsi="Garamond" w:eastAsia="Garamond" w:cs="Garamond"/>
        </w:rPr>
        <w:t xml:space="preserve"> 9/30)</w:t>
      </w:r>
      <w:r w:rsidRPr="50DBCEE7" w:rsidR="76E09E7E">
        <w:rPr>
          <w:rFonts w:ascii="Garamond" w:hAnsi="Garamond" w:eastAsia="Garamond" w:cs="Garamond"/>
        </w:rPr>
        <w:t xml:space="preserve"> </w:t>
      </w:r>
      <w:r w:rsidRPr="50DBCEE7" w:rsidR="5F3174F7">
        <w:rPr>
          <w:rFonts w:ascii="Garamond" w:hAnsi="Garamond" w:eastAsia="Garamond" w:cs="Garamond"/>
        </w:rPr>
        <w:t xml:space="preserve">and </w:t>
      </w:r>
      <w:r w:rsidRPr="50DBCEE7" w:rsidR="62C05B94">
        <w:rPr>
          <w:rFonts w:ascii="Garamond" w:hAnsi="Garamond" w:eastAsia="Garamond" w:cs="Garamond"/>
        </w:rPr>
        <w:t xml:space="preserve">growing season (3/1 </w:t>
      </w:r>
      <w:r w:rsidRPr="50DBCEE7" w:rsidR="16467C6C">
        <w:rPr>
          <w:rFonts w:ascii="Garamond" w:hAnsi="Garamond" w:eastAsia="Garamond" w:cs="Garamond"/>
        </w:rPr>
        <w:t>–</w:t>
      </w:r>
      <w:r w:rsidRPr="50DBCEE7" w:rsidR="62C05B94">
        <w:rPr>
          <w:rFonts w:ascii="Garamond" w:hAnsi="Garamond" w:eastAsia="Garamond" w:cs="Garamond"/>
        </w:rPr>
        <w:t xml:space="preserve"> 6/1</w:t>
      </w:r>
      <w:r w:rsidRPr="50DBCEE7" w:rsidR="64BA9822">
        <w:rPr>
          <w:rFonts w:ascii="Garamond" w:hAnsi="Garamond" w:eastAsia="Garamond" w:cs="Garamond"/>
        </w:rPr>
        <w:t>)</w:t>
      </w:r>
      <w:r w:rsidRPr="50DBCEE7" w:rsidR="62C05B94">
        <w:rPr>
          <w:rFonts w:ascii="Garamond" w:hAnsi="Garamond" w:eastAsia="Garamond" w:cs="Garamond"/>
        </w:rPr>
        <w:t xml:space="preserve"> </w:t>
      </w:r>
      <w:r w:rsidRPr="50DBCEE7" w:rsidR="39BF9759">
        <w:rPr>
          <w:rFonts w:ascii="Garamond" w:hAnsi="Garamond" w:eastAsia="Garamond" w:cs="Garamond"/>
        </w:rPr>
        <w:t>baselines were established</w:t>
      </w:r>
      <w:r w:rsidRPr="50DBCEE7" w:rsidR="0B02E588">
        <w:rPr>
          <w:rFonts w:ascii="Garamond" w:hAnsi="Garamond" w:eastAsia="Garamond" w:cs="Garamond"/>
        </w:rPr>
        <w:t xml:space="preserve"> to temporally constrain functionality </w:t>
      </w:r>
      <w:r w:rsidRPr="50DBCEE7" w:rsidR="5F62FD8E">
        <w:rPr>
          <w:rFonts w:ascii="Garamond" w:hAnsi="Garamond" w:eastAsia="Garamond" w:cs="Garamond"/>
        </w:rPr>
        <w:t>with</w:t>
      </w:r>
      <w:r w:rsidRPr="50DBCEE7" w:rsidR="0B02E588">
        <w:rPr>
          <w:rFonts w:ascii="Garamond" w:hAnsi="Garamond" w:eastAsia="Garamond" w:cs="Garamond"/>
        </w:rPr>
        <w:t>in the</w:t>
      </w:r>
      <w:r w:rsidRPr="50DBCEE7" w:rsidR="6BCC30A5">
        <w:rPr>
          <w:rFonts w:ascii="Garamond" w:hAnsi="Garamond" w:eastAsia="Garamond" w:cs="Garamond"/>
        </w:rPr>
        <w:t>se</w:t>
      </w:r>
      <w:r w:rsidRPr="50DBCEE7" w:rsidR="0B02E588">
        <w:rPr>
          <w:rFonts w:ascii="Garamond" w:hAnsi="Garamond" w:eastAsia="Garamond" w:cs="Garamond"/>
        </w:rPr>
        <w:t xml:space="preserve"> model</w:t>
      </w:r>
      <w:r w:rsidRPr="50DBCEE7" w:rsidR="1C45D1A4">
        <w:rPr>
          <w:rFonts w:ascii="Garamond" w:hAnsi="Garamond" w:eastAsia="Garamond" w:cs="Garamond"/>
        </w:rPr>
        <w:t>s</w:t>
      </w:r>
      <w:r w:rsidRPr="50DBCEE7" w:rsidR="0B02E588">
        <w:rPr>
          <w:rFonts w:ascii="Garamond" w:hAnsi="Garamond" w:eastAsia="Garamond" w:cs="Garamond"/>
        </w:rPr>
        <w:t>. The</w:t>
      </w:r>
      <w:r w:rsidRPr="50DBCEE7" w:rsidR="61D5D737">
        <w:rPr>
          <w:rFonts w:ascii="Garamond" w:hAnsi="Garamond" w:eastAsia="Garamond" w:cs="Garamond"/>
        </w:rPr>
        <w:t xml:space="preserve"> first term</w:t>
      </w:r>
      <w:r w:rsidRPr="50DBCEE7" w:rsidR="62C05B94">
        <w:rPr>
          <w:rFonts w:ascii="Garamond" w:hAnsi="Garamond" w:eastAsia="Garamond" w:cs="Garamond"/>
        </w:rPr>
        <w:t xml:space="preserve"> incorporated</w:t>
      </w:r>
      <w:r w:rsidRPr="50DBCEE7" w:rsidR="7F4674B6">
        <w:rPr>
          <w:rFonts w:ascii="Garamond" w:hAnsi="Garamond" w:eastAsia="Garamond" w:cs="Garamond"/>
        </w:rPr>
        <w:t xml:space="preserve"> each metric (EDDI, ESI, NDVI)</w:t>
      </w:r>
      <w:r w:rsidRPr="50DBCEE7" w:rsidR="62C05B94">
        <w:rPr>
          <w:rFonts w:ascii="Garamond" w:hAnsi="Garamond" w:eastAsia="Garamond" w:cs="Garamond"/>
        </w:rPr>
        <w:t xml:space="preserve"> into three separate enhanced versions of the </w:t>
      </w:r>
      <w:r w:rsidRPr="50DBCEE7" w:rsidR="03934D0C">
        <w:rPr>
          <w:rFonts w:ascii="Garamond" w:hAnsi="Garamond" w:eastAsia="Garamond" w:cs="Garamond"/>
        </w:rPr>
        <w:t>SWHM</w:t>
      </w:r>
      <w:r w:rsidRPr="50DBCEE7" w:rsidR="245AF42D">
        <w:rPr>
          <w:rFonts w:ascii="Garamond" w:hAnsi="Garamond" w:eastAsia="Garamond" w:cs="Garamond"/>
        </w:rPr>
        <w:t xml:space="preserve"> and</w:t>
      </w:r>
      <w:r w:rsidRPr="50DBCEE7" w:rsidR="6EFE6DC5">
        <w:rPr>
          <w:rFonts w:ascii="Garamond" w:hAnsi="Garamond" w:eastAsia="Garamond" w:cs="Garamond"/>
        </w:rPr>
        <w:t xml:space="preserve"> </w:t>
      </w:r>
      <w:r w:rsidRPr="50DBCEE7" w:rsidR="62C05B94">
        <w:rPr>
          <w:rFonts w:ascii="Garamond" w:hAnsi="Garamond" w:eastAsia="Garamond" w:cs="Garamond"/>
        </w:rPr>
        <w:t>assessed the</w:t>
      </w:r>
      <w:r w:rsidRPr="50DBCEE7" w:rsidR="19B63E86">
        <w:rPr>
          <w:rFonts w:ascii="Garamond" w:hAnsi="Garamond" w:eastAsia="Garamond" w:cs="Garamond"/>
        </w:rPr>
        <w:t xml:space="preserve"> efficacy of these</w:t>
      </w:r>
      <w:r w:rsidRPr="50DBCEE7" w:rsidR="6D8E7624">
        <w:rPr>
          <w:rFonts w:ascii="Garamond" w:hAnsi="Garamond" w:eastAsia="Garamond" w:cs="Garamond"/>
        </w:rPr>
        <w:t xml:space="preserve"> drought-enhanced wildfire hazard</w:t>
      </w:r>
      <w:r w:rsidRPr="50DBCEE7" w:rsidR="19B63E86">
        <w:rPr>
          <w:rFonts w:ascii="Garamond" w:hAnsi="Garamond" w:eastAsia="Garamond" w:cs="Garamond"/>
        </w:rPr>
        <w:t xml:space="preserve"> models</w:t>
      </w:r>
      <w:r w:rsidRPr="50DBCEE7" w:rsidR="49344BA1">
        <w:rPr>
          <w:rFonts w:ascii="Garamond" w:hAnsi="Garamond" w:eastAsia="Garamond" w:cs="Garamond"/>
        </w:rPr>
        <w:t xml:space="preserve"> (DEWHM)</w:t>
      </w:r>
      <w:r w:rsidRPr="50DBCEE7" w:rsidR="19B63E86">
        <w:rPr>
          <w:rFonts w:ascii="Garamond" w:hAnsi="Garamond" w:eastAsia="Garamond" w:cs="Garamond"/>
        </w:rPr>
        <w:t xml:space="preserve"> </w:t>
      </w:r>
      <w:r w:rsidRPr="50DBCEE7" w:rsidR="042CC5C5">
        <w:rPr>
          <w:rFonts w:ascii="Garamond" w:hAnsi="Garamond" w:eastAsia="Garamond" w:cs="Garamond"/>
        </w:rPr>
        <w:t>us</w:t>
      </w:r>
      <w:r w:rsidRPr="50DBCEE7" w:rsidR="4926B60E">
        <w:rPr>
          <w:rFonts w:ascii="Garamond" w:hAnsi="Garamond" w:eastAsia="Garamond" w:cs="Garamond"/>
        </w:rPr>
        <w:t>in</w:t>
      </w:r>
      <w:r w:rsidRPr="50DBCEE7" w:rsidR="042CC5C5">
        <w:rPr>
          <w:rFonts w:ascii="Garamond" w:hAnsi="Garamond" w:eastAsia="Garamond" w:cs="Garamond"/>
        </w:rPr>
        <w:t>g</w:t>
      </w:r>
      <w:r w:rsidRPr="50DBCEE7" w:rsidR="4334AA69">
        <w:rPr>
          <w:rFonts w:ascii="Garamond" w:hAnsi="Garamond" w:eastAsia="Garamond" w:cs="Garamond"/>
        </w:rPr>
        <w:t xml:space="preserve"> a confusion matrix analysis</w:t>
      </w:r>
      <w:r w:rsidRPr="50DBCEE7" w:rsidR="042CC5C5">
        <w:rPr>
          <w:rFonts w:ascii="Garamond" w:hAnsi="Garamond" w:eastAsia="Garamond" w:cs="Garamond"/>
        </w:rPr>
        <w:t xml:space="preserve"> for</w:t>
      </w:r>
      <w:r w:rsidRPr="50DBCEE7" w:rsidR="4926B60E">
        <w:rPr>
          <w:rFonts w:ascii="Garamond" w:hAnsi="Garamond" w:eastAsia="Garamond" w:cs="Garamond"/>
        </w:rPr>
        <w:t xml:space="preserve"> dry and wet year case stud</w:t>
      </w:r>
      <w:r w:rsidRPr="50DBCEE7" w:rsidR="6C8B3B76">
        <w:rPr>
          <w:rFonts w:ascii="Garamond" w:hAnsi="Garamond" w:eastAsia="Garamond" w:cs="Garamond"/>
        </w:rPr>
        <w:t>y periods</w:t>
      </w:r>
      <w:r w:rsidRPr="50DBCEE7" w:rsidR="16F69130">
        <w:rPr>
          <w:rFonts w:ascii="Garamond" w:hAnsi="Garamond" w:eastAsia="Garamond" w:cs="Garamond"/>
        </w:rPr>
        <w:t xml:space="preserve">. They </w:t>
      </w:r>
      <w:r w:rsidRPr="50DBCEE7" w:rsidR="1C969D5D">
        <w:rPr>
          <w:rFonts w:ascii="Garamond" w:hAnsi="Garamond" w:eastAsia="Garamond" w:cs="Garamond"/>
        </w:rPr>
        <w:t xml:space="preserve">compared </w:t>
      </w:r>
      <w:r w:rsidRPr="50DBCEE7" w:rsidR="575CFF9D">
        <w:rPr>
          <w:rFonts w:ascii="Garamond" w:hAnsi="Garamond" w:eastAsia="Garamond" w:cs="Garamond"/>
        </w:rPr>
        <w:t xml:space="preserve">wildfire burned pixel </w:t>
      </w:r>
      <w:r w:rsidRPr="50DBCEE7" w:rsidR="787B45FC">
        <w:rPr>
          <w:rFonts w:ascii="Garamond" w:hAnsi="Garamond" w:eastAsia="Garamond" w:cs="Garamond"/>
        </w:rPr>
        <w:t>capture rates</w:t>
      </w:r>
      <w:r w:rsidRPr="50DBCEE7" w:rsidR="1C969D5D">
        <w:rPr>
          <w:rFonts w:ascii="Garamond" w:hAnsi="Garamond" w:eastAsia="Garamond" w:cs="Garamond"/>
        </w:rPr>
        <w:t xml:space="preserve"> between</w:t>
      </w:r>
      <w:r w:rsidRPr="50DBCEE7" w:rsidR="606668DB">
        <w:rPr>
          <w:rFonts w:ascii="Garamond" w:hAnsi="Garamond" w:eastAsia="Garamond" w:cs="Garamond"/>
        </w:rPr>
        <w:t xml:space="preserve"> the</w:t>
      </w:r>
      <w:r w:rsidRPr="50DBCEE7" w:rsidR="1C969D5D">
        <w:rPr>
          <w:rFonts w:ascii="Garamond" w:hAnsi="Garamond" w:eastAsia="Garamond" w:cs="Garamond"/>
        </w:rPr>
        <w:t xml:space="preserve"> </w:t>
      </w:r>
      <w:r w:rsidRPr="50DBCEE7" w:rsidR="57B41AE0">
        <w:rPr>
          <w:rFonts w:ascii="Garamond" w:hAnsi="Garamond" w:eastAsia="Garamond" w:cs="Garamond"/>
        </w:rPr>
        <w:t>DEWHM</w:t>
      </w:r>
      <w:r w:rsidRPr="50DBCEE7" w:rsidR="1C969D5D">
        <w:rPr>
          <w:rFonts w:ascii="Garamond" w:hAnsi="Garamond" w:eastAsia="Garamond" w:cs="Garamond"/>
        </w:rPr>
        <w:t xml:space="preserve"> and the </w:t>
      </w:r>
      <w:r w:rsidRPr="50DBCEE7" w:rsidR="40AEF150">
        <w:rPr>
          <w:rFonts w:ascii="Garamond" w:hAnsi="Garamond" w:eastAsia="Garamond" w:cs="Garamond"/>
        </w:rPr>
        <w:t>SWHM</w:t>
      </w:r>
      <w:r w:rsidRPr="50DBCEE7" w:rsidR="2A5B5966">
        <w:rPr>
          <w:rFonts w:ascii="Garamond" w:hAnsi="Garamond" w:eastAsia="Garamond" w:cs="Garamond"/>
        </w:rPr>
        <w:t xml:space="preserve">. This analysis </w:t>
      </w:r>
      <w:r w:rsidRPr="50DBCEE7" w:rsidR="19B63E86">
        <w:rPr>
          <w:rFonts w:ascii="Garamond" w:hAnsi="Garamond" w:eastAsia="Garamond" w:cs="Garamond"/>
        </w:rPr>
        <w:t xml:space="preserve">found that </w:t>
      </w:r>
      <w:r w:rsidRPr="50DBCEE7" w:rsidR="7A4E28A6">
        <w:rPr>
          <w:rFonts w:ascii="Garamond" w:hAnsi="Garamond" w:eastAsia="Garamond" w:cs="Garamond"/>
        </w:rPr>
        <w:t xml:space="preserve">the </w:t>
      </w:r>
      <w:r w:rsidRPr="50DBCEE7" w:rsidR="592FC3AD">
        <w:rPr>
          <w:rFonts w:ascii="Garamond" w:hAnsi="Garamond" w:eastAsia="Garamond" w:cs="Garamond"/>
        </w:rPr>
        <w:t>DEWHM</w:t>
      </w:r>
      <w:r w:rsidRPr="50DBCEE7" w:rsidR="7A4E28A6">
        <w:rPr>
          <w:rFonts w:ascii="Garamond" w:hAnsi="Garamond" w:eastAsia="Garamond" w:cs="Garamond"/>
        </w:rPr>
        <w:t xml:space="preserve"> reduced false predictions of </w:t>
      </w:r>
      <w:r w:rsidRPr="50DBCEE7" w:rsidR="29AFE717">
        <w:rPr>
          <w:rFonts w:ascii="Garamond" w:hAnsi="Garamond" w:eastAsia="Garamond" w:cs="Garamond"/>
        </w:rPr>
        <w:t>wild</w:t>
      </w:r>
      <w:r w:rsidRPr="50DBCEE7" w:rsidR="7A4E28A6">
        <w:rPr>
          <w:rFonts w:ascii="Garamond" w:hAnsi="Garamond" w:eastAsia="Garamond" w:cs="Garamond"/>
        </w:rPr>
        <w:t xml:space="preserve">fire </w:t>
      </w:r>
      <w:r w:rsidRPr="50DBCEE7" w:rsidR="0A77976C">
        <w:rPr>
          <w:rFonts w:ascii="Garamond" w:hAnsi="Garamond" w:eastAsia="Garamond" w:cs="Garamond"/>
        </w:rPr>
        <w:t>through reduced</w:t>
      </w:r>
      <w:r w:rsidRPr="50DBCEE7" w:rsidR="7A4E28A6">
        <w:rPr>
          <w:rFonts w:ascii="Garamond" w:hAnsi="Garamond" w:eastAsia="Garamond" w:cs="Garamond"/>
        </w:rPr>
        <w:t xml:space="preserve"> false positive</w:t>
      </w:r>
      <w:r w:rsidRPr="50DBCEE7" w:rsidR="731D2D55">
        <w:rPr>
          <w:rFonts w:ascii="Garamond" w:hAnsi="Garamond" w:eastAsia="Garamond" w:cs="Garamond"/>
        </w:rPr>
        <w:t>s</w:t>
      </w:r>
      <w:r w:rsidRPr="50DBCEE7" w:rsidR="7A4E28A6">
        <w:rPr>
          <w:rFonts w:ascii="Garamond" w:hAnsi="Garamond" w:eastAsia="Garamond" w:cs="Garamond"/>
        </w:rPr>
        <w:t xml:space="preserve"> and increa</w:t>
      </w:r>
      <w:r w:rsidRPr="50DBCEE7" w:rsidR="64DF5887">
        <w:rPr>
          <w:rFonts w:ascii="Garamond" w:hAnsi="Garamond" w:eastAsia="Garamond" w:cs="Garamond"/>
        </w:rPr>
        <w:t xml:space="preserve">sed </w:t>
      </w:r>
      <w:r w:rsidRPr="50DBCEE7" w:rsidR="7A4E28A6">
        <w:rPr>
          <w:rFonts w:ascii="Garamond" w:hAnsi="Garamond" w:eastAsia="Garamond" w:cs="Garamond"/>
        </w:rPr>
        <w:t>t</w:t>
      </w:r>
      <w:r w:rsidRPr="50DBCEE7" w:rsidR="4B2FFEEE">
        <w:rPr>
          <w:rFonts w:ascii="Garamond" w:hAnsi="Garamond" w:eastAsia="Garamond" w:cs="Garamond"/>
        </w:rPr>
        <w:t>rue negative</w:t>
      </w:r>
      <w:r w:rsidRPr="50DBCEE7" w:rsidR="7EACE4A3">
        <w:rPr>
          <w:rFonts w:ascii="Garamond" w:hAnsi="Garamond" w:eastAsia="Garamond" w:cs="Garamond"/>
        </w:rPr>
        <w:t>s</w:t>
      </w:r>
      <w:r w:rsidRPr="50DBCEE7" w:rsidR="4B2FFEEE">
        <w:rPr>
          <w:rFonts w:ascii="Garamond" w:hAnsi="Garamond" w:eastAsia="Garamond" w:cs="Garamond"/>
        </w:rPr>
        <w:t xml:space="preserve"> but </w:t>
      </w:r>
      <w:r w:rsidRPr="50DBCEE7" w:rsidR="7E84EF12">
        <w:rPr>
          <w:rFonts w:ascii="Garamond" w:hAnsi="Garamond" w:eastAsia="Garamond" w:cs="Garamond"/>
        </w:rPr>
        <w:t>were unable to</w:t>
      </w:r>
      <w:r w:rsidRPr="50DBCEE7" w:rsidR="4B2FFEEE">
        <w:rPr>
          <w:rFonts w:ascii="Garamond" w:hAnsi="Garamond" w:eastAsia="Garamond" w:cs="Garamond"/>
        </w:rPr>
        <w:t xml:space="preserve"> </w:t>
      </w:r>
      <w:r w:rsidRPr="50DBCEE7" w:rsidR="6D94D83B">
        <w:rPr>
          <w:rFonts w:ascii="Garamond" w:hAnsi="Garamond" w:eastAsia="Garamond" w:cs="Garamond"/>
        </w:rPr>
        <w:t xml:space="preserve">produce </w:t>
      </w:r>
      <w:r w:rsidRPr="50DBCEE7" w:rsidR="4B2FFEEE">
        <w:rPr>
          <w:rFonts w:ascii="Garamond" w:hAnsi="Garamond" w:eastAsia="Garamond" w:cs="Garamond"/>
        </w:rPr>
        <w:t>increase</w:t>
      </w:r>
      <w:r w:rsidRPr="50DBCEE7" w:rsidR="5D809E74">
        <w:rPr>
          <w:rFonts w:ascii="Garamond" w:hAnsi="Garamond" w:eastAsia="Garamond" w:cs="Garamond"/>
        </w:rPr>
        <w:t>d</w:t>
      </w:r>
      <w:r w:rsidRPr="50DBCEE7" w:rsidR="4B2FFEEE">
        <w:rPr>
          <w:rFonts w:ascii="Garamond" w:hAnsi="Garamond" w:eastAsia="Garamond" w:cs="Garamond"/>
        </w:rPr>
        <w:t xml:space="preserve"> predictions of true </w:t>
      </w:r>
      <w:r w:rsidRPr="50DBCEE7" w:rsidR="035D5E06">
        <w:rPr>
          <w:rFonts w:ascii="Garamond" w:hAnsi="Garamond" w:eastAsia="Garamond" w:cs="Garamond"/>
        </w:rPr>
        <w:t>wild</w:t>
      </w:r>
      <w:r w:rsidRPr="50DBCEE7" w:rsidR="4B2FFEEE">
        <w:rPr>
          <w:rFonts w:ascii="Garamond" w:hAnsi="Garamond" w:eastAsia="Garamond" w:cs="Garamond"/>
        </w:rPr>
        <w:t>fire areas and</w:t>
      </w:r>
      <w:r w:rsidRPr="50DBCEE7" w:rsidR="3A923AB8">
        <w:rPr>
          <w:rFonts w:ascii="Garamond" w:hAnsi="Garamond" w:eastAsia="Garamond" w:cs="Garamond"/>
        </w:rPr>
        <w:t xml:space="preserve"> </w:t>
      </w:r>
      <w:r w:rsidRPr="50DBCEE7" w:rsidR="7FDDCC97">
        <w:rPr>
          <w:rFonts w:ascii="Garamond" w:hAnsi="Garamond" w:eastAsia="Garamond" w:cs="Garamond"/>
        </w:rPr>
        <w:t xml:space="preserve">underpredicted areas where </w:t>
      </w:r>
      <w:r w:rsidRPr="50DBCEE7" w:rsidR="5252E318">
        <w:rPr>
          <w:rFonts w:ascii="Garamond" w:hAnsi="Garamond" w:eastAsia="Garamond" w:cs="Garamond"/>
        </w:rPr>
        <w:t>wild</w:t>
      </w:r>
      <w:r w:rsidRPr="50DBCEE7" w:rsidR="7FDDCC97">
        <w:rPr>
          <w:rFonts w:ascii="Garamond" w:hAnsi="Garamond" w:eastAsia="Garamond" w:cs="Garamond"/>
        </w:rPr>
        <w:t>fire occurred</w:t>
      </w:r>
      <w:r w:rsidRPr="50DBCEE7" w:rsidR="6D23C170">
        <w:rPr>
          <w:rFonts w:ascii="Garamond" w:hAnsi="Garamond" w:eastAsia="Garamond" w:cs="Garamond"/>
        </w:rPr>
        <w:t xml:space="preserve"> </w:t>
      </w:r>
      <w:r w:rsidRPr="50DBCEE7" w:rsidR="137EE617">
        <w:rPr>
          <w:rFonts w:ascii="Garamond" w:hAnsi="Garamond" w:eastAsia="Garamond" w:cs="Garamond"/>
        </w:rPr>
        <w:t xml:space="preserve">in dry years </w:t>
      </w:r>
      <w:r w:rsidRPr="50DBCEE7" w:rsidR="6D23C170">
        <w:rPr>
          <w:rFonts w:ascii="Garamond" w:hAnsi="Garamond" w:eastAsia="Garamond" w:cs="Garamond"/>
        </w:rPr>
        <w:t>(</w:t>
      </w:r>
      <w:r w:rsidRPr="50DBCEE7" w:rsidR="378D6B5C">
        <w:rPr>
          <w:rFonts w:ascii="Garamond" w:hAnsi="Garamond" w:eastAsia="Garamond" w:cs="Garamond"/>
        </w:rPr>
        <w:t>T</w:t>
      </w:r>
      <w:r w:rsidRPr="50DBCEE7" w:rsidR="695BB362">
        <w:rPr>
          <w:rFonts w:ascii="Garamond" w:hAnsi="Garamond" w:eastAsia="Garamond" w:cs="Garamond"/>
        </w:rPr>
        <w:t>able A1</w:t>
      </w:r>
      <w:r w:rsidRPr="50DBCEE7" w:rsidR="78FFF368">
        <w:rPr>
          <w:rFonts w:ascii="Garamond" w:hAnsi="Garamond" w:eastAsia="Garamond" w:cs="Garamond"/>
        </w:rPr>
        <w:t>)</w:t>
      </w:r>
      <w:r w:rsidRPr="50DBCEE7" w:rsidR="7FDDCC97">
        <w:rPr>
          <w:rFonts w:ascii="Garamond" w:hAnsi="Garamond" w:eastAsia="Garamond" w:cs="Garamond"/>
        </w:rPr>
        <w:t xml:space="preserve">. </w:t>
      </w:r>
      <w:r w:rsidRPr="50DBCEE7" w:rsidR="3090BED5">
        <w:rPr>
          <w:rFonts w:ascii="Garamond" w:hAnsi="Garamond" w:eastAsia="Garamond" w:cs="Garamond"/>
        </w:rPr>
        <w:t>They</w:t>
      </w:r>
      <w:r w:rsidRPr="50DBCEE7" w:rsidR="2E229A02">
        <w:rPr>
          <w:rFonts w:ascii="Garamond" w:hAnsi="Garamond" w:eastAsia="Garamond" w:cs="Garamond"/>
        </w:rPr>
        <w:t xml:space="preserve"> </w:t>
      </w:r>
      <w:r w:rsidRPr="50DBCEE7" w:rsidR="03065C68">
        <w:rPr>
          <w:rFonts w:ascii="Garamond" w:hAnsi="Garamond" w:eastAsia="Garamond" w:cs="Garamond"/>
        </w:rPr>
        <w:t xml:space="preserve">hypothesized that </w:t>
      </w:r>
      <w:r w:rsidRPr="50DBCEE7" w:rsidR="7FDDCC97">
        <w:rPr>
          <w:rFonts w:ascii="Garamond" w:hAnsi="Garamond" w:eastAsia="Garamond" w:cs="Garamond"/>
        </w:rPr>
        <w:t xml:space="preserve">this was due to </w:t>
      </w:r>
      <w:r w:rsidRPr="50DBCEE7" w:rsidR="79C968C9">
        <w:rPr>
          <w:rFonts w:ascii="Garamond" w:hAnsi="Garamond" w:eastAsia="Garamond" w:cs="Garamond"/>
        </w:rPr>
        <w:t>overprediction</w:t>
      </w:r>
      <w:r w:rsidRPr="50DBCEE7" w:rsidR="7FDDCC97">
        <w:rPr>
          <w:rFonts w:ascii="Garamond" w:hAnsi="Garamond" w:eastAsia="Garamond" w:cs="Garamond"/>
        </w:rPr>
        <w:t xml:space="preserve"> of the </w:t>
      </w:r>
      <w:r w:rsidRPr="50DBCEE7" w:rsidR="74601E83">
        <w:rPr>
          <w:rFonts w:ascii="Garamond" w:hAnsi="Garamond" w:eastAsia="Garamond" w:cs="Garamond"/>
        </w:rPr>
        <w:t>SHWM</w:t>
      </w:r>
      <w:r w:rsidRPr="50DBCEE7" w:rsidR="24C783A8">
        <w:rPr>
          <w:rFonts w:ascii="Garamond" w:hAnsi="Garamond" w:eastAsia="Garamond" w:cs="Garamond"/>
        </w:rPr>
        <w:t xml:space="preserve"> – a</w:t>
      </w:r>
      <w:r w:rsidRPr="50DBCEE7" w:rsidR="7F4FEB3B">
        <w:rPr>
          <w:rFonts w:ascii="Garamond" w:hAnsi="Garamond" w:eastAsia="Garamond" w:cs="Garamond"/>
        </w:rPr>
        <w:t xml:space="preserve"> trend </w:t>
      </w:r>
      <w:r w:rsidRPr="50DBCEE7" w:rsidR="5A4A0121">
        <w:rPr>
          <w:rFonts w:ascii="Garamond" w:hAnsi="Garamond" w:eastAsia="Garamond" w:cs="Garamond"/>
        </w:rPr>
        <w:t>potentially indicated</w:t>
      </w:r>
      <w:r w:rsidRPr="50DBCEE7" w:rsidR="07D4755A">
        <w:rPr>
          <w:rFonts w:ascii="Garamond" w:hAnsi="Garamond" w:eastAsia="Garamond" w:cs="Garamond"/>
        </w:rPr>
        <w:t xml:space="preserve"> </w:t>
      </w:r>
      <w:r w:rsidRPr="50DBCEE7" w:rsidR="6C3F5225">
        <w:rPr>
          <w:rFonts w:ascii="Garamond" w:hAnsi="Garamond" w:eastAsia="Garamond" w:cs="Garamond"/>
        </w:rPr>
        <w:t>in</w:t>
      </w:r>
      <w:r w:rsidRPr="50DBCEE7" w:rsidR="59592E7D">
        <w:rPr>
          <w:rFonts w:ascii="Garamond" w:hAnsi="Garamond" w:eastAsia="Garamond" w:cs="Garamond"/>
        </w:rPr>
        <w:t xml:space="preserve"> </w:t>
      </w:r>
      <w:r w:rsidRPr="50DBCEE7" w:rsidR="334ECAA7">
        <w:rPr>
          <w:rFonts w:ascii="Garamond" w:hAnsi="Garamond" w:eastAsia="Garamond" w:cs="Garamond"/>
        </w:rPr>
        <w:t xml:space="preserve">that predictions by </w:t>
      </w:r>
      <w:r w:rsidRPr="50DBCEE7" w:rsidR="7FDDCC97">
        <w:rPr>
          <w:rFonts w:ascii="Garamond" w:hAnsi="Garamond" w:eastAsia="Garamond" w:cs="Garamond"/>
        </w:rPr>
        <w:t xml:space="preserve">the </w:t>
      </w:r>
      <w:r w:rsidRPr="50DBCEE7" w:rsidR="1EB40C3E">
        <w:rPr>
          <w:rFonts w:ascii="Garamond" w:hAnsi="Garamond" w:eastAsia="Garamond" w:cs="Garamond"/>
        </w:rPr>
        <w:t>SHWM</w:t>
      </w:r>
      <w:r w:rsidRPr="50DBCEE7" w:rsidR="7FDDCC97">
        <w:rPr>
          <w:rFonts w:ascii="Garamond" w:hAnsi="Garamond" w:eastAsia="Garamond" w:cs="Garamond"/>
        </w:rPr>
        <w:t xml:space="preserve"> did not </w:t>
      </w:r>
      <w:r w:rsidRPr="50DBCEE7" w:rsidR="4170D73F">
        <w:rPr>
          <w:rFonts w:ascii="Garamond" w:hAnsi="Garamond" w:eastAsia="Garamond" w:cs="Garamond"/>
        </w:rPr>
        <w:t>change between wet and dry years.</w:t>
      </w:r>
      <w:r w:rsidRPr="50DBCEE7" w:rsidR="21F7A8FD">
        <w:rPr>
          <w:rFonts w:ascii="Garamond" w:hAnsi="Garamond" w:eastAsia="Garamond" w:cs="Garamond"/>
        </w:rPr>
        <w:t xml:space="preserve"> </w:t>
      </w:r>
    </w:p>
    <w:p w:rsidR="626B0842" w:rsidP="1F49CA6A" w:rsidRDefault="626B0842" w14:paraId="08D41521" w14:textId="421848DE">
      <w:pPr>
        <w:spacing w:after="0" w:line="240" w:lineRule="auto"/>
        <w:rPr>
          <w:rFonts w:ascii="Garamond" w:hAnsi="Garamond" w:eastAsia="Garamond" w:cs="Garamond"/>
        </w:rPr>
      </w:pPr>
    </w:p>
    <w:p w:rsidR="626B0842" w:rsidP="1F49CA6A" w:rsidRDefault="21F7A8FD" w14:paraId="14719776" w14:textId="32862549">
      <w:pPr>
        <w:spacing w:after="0" w:line="240" w:lineRule="auto"/>
        <w:rPr>
          <w:rFonts w:ascii="Garamond" w:hAnsi="Garamond"/>
        </w:rPr>
      </w:pPr>
      <w:r w:rsidRPr="10A80968">
        <w:rPr>
          <w:rFonts w:ascii="Garamond" w:hAnsi="Garamond" w:eastAsia="Garamond" w:cs="Garamond"/>
        </w:rPr>
        <w:t>The previous term highlighted avenues where model performance could be enhanced to better reflect ecological responses of drought</w:t>
      </w:r>
      <w:r w:rsidRPr="10A80968" w:rsidR="08A6138A">
        <w:rPr>
          <w:rFonts w:ascii="Garamond" w:hAnsi="Garamond" w:eastAsia="Garamond" w:cs="Garamond"/>
        </w:rPr>
        <w:t xml:space="preserve"> and incorporate these remotely</w:t>
      </w:r>
      <w:r w:rsidRPr="10A80968" w:rsidR="55968D9F">
        <w:rPr>
          <w:rFonts w:ascii="Garamond" w:hAnsi="Garamond" w:eastAsia="Garamond" w:cs="Garamond"/>
        </w:rPr>
        <w:t>-</w:t>
      </w:r>
      <w:r w:rsidRPr="10A80968" w:rsidR="08A6138A">
        <w:rPr>
          <w:rFonts w:ascii="Garamond" w:hAnsi="Garamond" w:eastAsia="Garamond" w:cs="Garamond"/>
        </w:rPr>
        <w:t>sensed data to create dynamic modeling capacity</w:t>
      </w:r>
      <w:r w:rsidRPr="10A80968" w:rsidR="791BB59F">
        <w:rPr>
          <w:rFonts w:ascii="Garamond" w:hAnsi="Garamond" w:eastAsia="Garamond" w:cs="Garamond"/>
        </w:rPr>
        <w:t>.</w:t>
      </w:r>
      <w:r w:rsidRPr="10A80968" w:rsidR="313DC6D7">
        <w:rPr>
          <w:rFonts w:ascii="Garamond" w:hAnsi="Garamond" w:eastAsia="Garamond" w:cs="Garamond"/>
        </w:rPr>
        <w:t xml:space="preserve"> </w:t>
      </w:r>
      <w:r w:rsidRPr="10A80968" w:rsidR="0A1F153E">
        <w:rPr>
          <w:rFonts w:ascii="Garamond" w:hAnsi="Garamond" w:eastAsia="Garamond" w:cs="Garamond"/>
        </w:rPr>
        <w:t xml:space="preserve">The goal for the </w:t>
      </w:r>
      <w:r w:rsidRPr="10A80968" w:rsidR="4E863F97">
        <w:rPr>
          <w:rFonts w:ascii="Garamond" w:hAnsi="Garamond" w:eastAsia="Garamond" w:cs="Garamond"/>
        </w:rPr>
        <w:t>f</w:t>
      </w:r>
      <w:r w:rsidRPr="10A80968" w:rsidR="0A1F153E">
        <w:rPr>
          <w:rFonts w:ascii="Garamond" w:hAnsi="Garamond" w:eastAsia="Garamond" w:cs="Garamond"/>
        </w:rPr>
        <w:t xml:space="preserve">all 2022 DEVELOP team was to further </w:t>
      </w:r>
      <w:r w:rsidRPr="10A80968" w:rsidR="6EE19180">
        <w:rPr>
          <w:rFonts w:ascii="Garamond" w:hAnsi="Garamond" w:eastAsia="Garamond" w:cs="Garamond"/>
        </w:rPr>
        <w:t xml:space="preserve">explore </w:t>
      </w:r>
      <w:r w:rsidRPr="10A80968" w:rsidR="4AAF5C8E">
        <w:rPr>
          <w:rFonts w:ascii="Garamond" w:hAnsi="Garamond" w:eastAsia="Garamond" w:cs="Garamond"/>
        </w:rPr>
        <w:t xml:space="preserve">functionality of these and </w:t>
      </w:r>
      <w:r w:rsidRPr="10A80968" w:rsidR="6EE19180">
        <w:rPr>
          <w:rFonts w:ascii="Garamond" w:hAnsi="Garamond" w:eastAsia="Garamond" w:cs="Garamond"/>
        </w:rPr>
        <w:t>additional drought indicator variable</w:t>
      </w:r>
      <w:r w:rsidRPr="10A80968" w:rsidR="1697ED89">
        <w:rPr>
          <w:rFonts w:ascii="Garamond" w:hAnsi="Garamond" w:eastAsia="Garamond" w:cs="Garamond"/>
        </w:rPr>
        <w:t>s</w:t>
      </w:r>
      <w:r w:rsidRPr="10A80968" w:rsidR="6BA61799">
        <w:rPr>
          <w:rFonts w:ascii="Garamond" w:hAnsi="Garamond" w:eastAsia="Garamond" w:cs="Garamond"/>
        </w:rPr>
        <w:t xml:space="preserve">, such as </w:t>
      </w:r>
      <w:r w:rsidRPr="10A80968" w:rsidR="3FD74C63">
        <w:rPr>
          <w:rFonts w:ascii="Garamond" w:hAnsi="Garamond" w:eastAsia="Garamond" w:cs="Garamond"/>
        </w:rPr>
        <w:t>the modified soil-adjusted vegetation index (</w:t>
      </w:r>
      <w:r w:rsidRPr="10A80968" w:rsidR="31F900BE">
        <w:rPr>
          <w:rFonts w:ascii="Garamond" w:hAnsi="Garamond" w:eastAsia="Garamond" w:cs="Garamond"/>
        </w:rPr>
        <w:t>MSAVI</w:t>
      </w:r>
      <w:r w:rsidRPr="10A80968" w:rsidR="1718C498">
        <w:rPr>
          <w:rFonts w:ascii="Garamond" w:hAnsi="Garamond" w:eastAsia="Garamond" w:cs="Garamond"/>
        </w:rPr>
        <w:t>2</w:t>
      </w:r>
      <w:r w:rsidRPr="10A80968" w:rsidR="3FD74C63">
        <w:rPr>
          <w:rFonts w:ascii="Garamond" w:hAnsi="Garamond" w:eastAsia="Garamond" w:cs="Garamond"/>
        </w:rPr>
        <w:t>)</w:t>
      </w:r>
      <w:r w:rsidRPr="10A80968" w:rsidR="4A43BA44">
        <w:rPr>
          <w:rFonts w:ascii="Garamond" w:hAnsi="Garamond" w:eastAsia="Garamond" w:cs="Garamond"/>
        </w:rPr>
        <w:t xml:space="preserve">, </w:t>
      </w:r>
      <w:r w:rsidRPr="10A80968" w:rsidR="6A393E2C">
        <w:rPr>
          <w:rFonts w:ascii="Garamond" w:hAnsi="Garamond" w:eastAsia="Garamond" w:cs="Garamond"/>
        </w:rPr>
        <w:t xml:space="preserve">in improving the </w:t>
      </w:r>
      <w:r w:rsidRPr="10A80968" w:rsidR="64FC5FE5">
        <w:rPr>
          <w:rFonts w:ascii="Garamond" w:hAnsi="Garamond" w:eastAsia="Garamond" w:cs="Garamond"/>
        </w:rPr>
        <w:t>SHWM’s</w:t>
      </w:r>
      <w:r w:rsidRPr="10A80968" w:rsidR="6A393E2C">
        <w:rPr>
          <w:rFonts w:ascii="Garamond" w:hAnsi="Garamond" w:eastAsia="Garamond" w:cs="Garamond"/>
        </w:rPr>
        <w:t xml:space="preserve"> performance</w:t>
      </w:r>
      <w:r w:rsidRPr="10A80968" w:rsidR="28D8FD7F">
        <w:rPr>
          <w:rFonts w:ascii="Garamond" w:hAnsi="Garamond" w:eastAsia="Garamond" w:cs="Garamond"/>
        </w:rPr>
        <w:t xml:space="preserve"> and dynamic capability</w:t>
      </w:r>
      <w:r w:rsidRPr="10A80968" w:rsidR="6A393E2C">
        <w:rPr>
          <w:rFonts w:ascii="Garamond" w:hAnsi="Garamond" w:eastAsia="Garamond" w:cs="Garamond"/>
        </w:rPr>
        <w:t>,</w:t>
      </w:r>
      <w:r w:rsidRPr="10A80968" w:rsidR="6E58677D">
        <w:rPr>
          <w:rFonts w:ascii="Garamond" w:hAnsi="Garamond" w:eastAsia="Garamond" w:cs="Garamond"/>
        </w:rPr>
        <w:t xml:space="preserve"> and</w:t>
      </w:r>
      <w:r w:rsidRPr="10A80968" w:rsidR="6A393E2C">
        <w:rPr>
          <w:rFonts w:ascii="Garamond" w:hAnsi="Garamond" w:eastAsia="Garamond" w:cs="Garamond"/>
        </w:rPr>
        <w:t xml:space="preserve"> </w:t>
      </w:r>
      <w:r w:rsidRPr="10A80968" w:rsidR="4A43BA44">
        <w:rPr>
          <w:rFonts w:ascii="Garamond" w:hAnsi="Garamond" w:eastAsia="Garamond" w:cs="Garamond"/>
        </w:rPr>
        <w:t xml:space="preserve">expand the study area to </w:t>
      </w:r>
      <w:r w:rsidRPr="10A80968" w:rsidR="47AEFDE7">
        <w:rPr>
          <w:rFonts w:ascii="Garamond" w:hAnsi="Garamond" w:eastAsia="Garamond" w:cs="Garamond"/>
        </w:rPr>
        <w:t xml:space="preserve">incorporate </w:t>
      </w:r>
      <w:r w:rsidRPr="10A80968" w:rsidR="79CA9A90">
        <w:rPr>
          <w:rFonts w:ascii="Garamond" w:hAnsi="Garamond" w:eastAsia="Garamond" w:cs="Garamond"/>
        </w:rPr>
        <w:t>the</w:t>
      </w:r>
      <w:r w:rsidRPr="10A80968" w:rsidR="4C2B8EA4">
        <w:rPr>
          <w:rFonts w:ascii="Garamond" w:hAnsi="Garamond" w:eastAsia="Garamond" w:cs="Garamond"/>
        </w:rPr>
        <w:t xml:space="preserve"> entire</w:t>
      </w:r>
      <w:r w:rsidRPr="10A80968" w:rsidR="79CA9A90">
        <w:rPr>
          <w:rFonts w:ascii="Garamond" w:hAnsi="Garamond" w:eastAsia="Garamond" w:cs="Garamond"/>
        </w:rPr>
        <w:t xml:space="preserve"> state of Idaho</w:t>
      </w:r>
      <w:r w:rsidRPr="10A80968" w:rsidR="56296745">
        <w:rPr>
          <w:rFonts w:ascii="Garamond" w:hAnsi="Garamond" w:eastAsia="Garamond" w:cs="Garamond"/>
        </w:rPr>
        <w:t>.</w:t>
      </w:r>
      <w:r w:rsidRPr="10A80968" w:rsidR="2FE67E4D">
        <w:rPr>
          <w:rFonts w:ascii="Garamond" w:hAnsi="Garamond" w:eastAsia="Garamond" w:cs="Garamond"/>
        </w:rPr>
        <w:t xml:space="preserve"> </w:t>
      </w:r>
      <w:r w:rsidRPr="10A80968" w:rsidR="161778E8">
        <w:rPr>
          <w:rFonts w:ascii="Garamond" w:hAnsi="Garamond"/>
        </w:rPr>
        <w:t>The</w:t>
      </w:r>
      <w:r w:rsidRPr="10A80968" w:rsidR="4E55A9AD">
        <w:rPr>
          <w:rFonts w:ascii="Garamond" w:hAnsi="Garamond"/>
        </w:rPr>
        <w:t xml:space="preserve"> </w:t>
      </w:r>
      <w:r w:rsidRPr="10A80968" w:rsidR="658F6D4B">
        <w:rPr>
          <w:rFonts w:ascii="Garamond" w:hAnsi="Garamond"/>
        </w:rPr>
        <w:t xml:space="preserve">first term </w:t>
      </w:r>
      <w:r w:rsidRPr="10A80968" w:rsidR="161778E8">
        <w:rPr>
          <w:rFonts w:ascii="Garamond" w:hAnsi="Garamond"/>
        </w:rPr>
        <w:t xml:space="preserve">analyzed drought and wildfire trends </w:t>
      </w:r>
      <w:r w:rsidRPr="10A80968" w:rsidR="70E5FDCC">
        <w:rPr>
          <w:rFonts w:ascii="Garamond" w:hAnsi="Garamond"/>
        </w:rPr>
        <w:t xml:space="preserve">in </w:t>
      </w:r>
      <w:r w:rsidRPr="10A80968" w:rsidR="76D86F49">
        <w:rPr>
          <w:rFonts w:ascii="Garamond" w:hAnsi="Garamond"/>
        </w:rPr>
        <w:t>n</w:t>
      </w:r>
      <w:r w:rsidRPr="10A80968" w:rsidR="70E5FDCC">
        <w:rPr>
          <w:rFonts w:ascii="Garamond" w:hAnsi="Garamond"/>
        </w:rPr>
        <w:t xml:space="preserve">orth </w:t>
      </w:r>
      <w:r w:rsidRPr="10A80968" w:rsidR="12459CED">
        <w:rPr>
          <w:rFonts w:ascii="Garamond" w:hAnsi="Garamond"/>
        </w:rPr>
        <w:t>c</w:t>
      </w:r>
      <w:r w:rsidRPr="10A80968" w:rsidR="70E5FDCC">
        <w:rPr>
          <w:rFonts w:ascii="Garamond" w:hAnsi="Garamond"/>
        </w:rPr>
        <w:t>entral Idaho, an area that include</w:t>
      </w:r>
      <w:r w:rsidRPr="10A80968" w:rsidR="143BA9BE">
        <w:rPr>
          <w:rFonts w:ascii="Garamond" w:hAnsi="Garamond"/>
        </w:rPr>
        <w:t>s</w:t>
      </w:r>
      <w:r w:rsidRPr="10A80968" w:rsidR="70E5FDCC">
        <w:rPr>
          <w:rFonts w:ascii="Garamond" w:hAnsi="Garamond"/>
        </w:rPr>
        <w:t xml:space="preserve"> the economically important Palouse Prairie ecoregion</w:t>
      </w:r>
      <w:r w:rsidRPr="10A80968" w:rsidR="2A31D3CD">
        <w:rPr>
          <w:rFonts w:ascii="Garamond" w:hAnsi="Garamond"/>
        </w:rPr>
        <w:t xml:space="preserve"> and contain</w:t>
      </w:r>
      <w:r w:rsidRPr="10A80968" w:rsidR="64A951C7">
        <w:rPr>
          <w:rFonts w:ascii="Garamond" w:hAnsi="Garamond"/>
        </w:rPr>
        <w:t>s</w:t>
      </w:r>
      <w:r w:rsidRPr="10A80968" w:rsidR="2A31D3CD">
        <w:rPr>
          <w:rFonts w:ascii="Garamond" w:hAnsi="Garamond"/>
        </w:rPr>
        <w:t xml:space="preserve"> a diversity of ecoregions</w:t>
      </w:r>
      <w:r w:rsidRPr="10A80968" w:rsidR="70E5FDCC">
        <w:rPr>
          <w:rFonts w:ascii="Garamond" w:hAnsi="Garamond"/>
        </w:rPr>
        <w:t>, f</w:t>
      </w:r>
      <w:r w:rsidRPr="10A80968" w:rsidR="79216378">
        <w:rPr>
          <w:rFonts w:ascii="Garamond" w:hAnsi="Garamond"/>
        </w:rPr>
        <w:t>or</w:t>
      </w:r>
      <w:r w:rsidRPr="10A80968" w:rsidR="70E5FDCC">
        <w:rPr>
          <w:rFonts w:ascii="Garamond" w:hAnsi="Garamond"/>
        </w:rPr>
        <w:t xml:space="preserve"> the years 2013–2021. This term</w:t>
      </w:r>
      <w:r w:rsidRPr="10A80968" w:rsidR="5DE6239A">
        <w:rPr>
          <w:rFonts w:ascii="Garamond" w:hAnsi="Garamond"/>
        </w:rPr>
        <w:t>’s team</w:t>
      </w:r>
      <w:r w:rsidRPr="10A80968" w:rsidR="70E5FDCC">
        <w:rPr>
          <w:rFonts w:ascii="Garamond" w:hAnsi="Garamond"/>
        </w:rPr>
        <w:t xml:space="preserve"> expanded</w:t>
      </w:r>
      <w:r w:rsidRPr="10A80968" w:rsidR="49ACCF8E">
        <w:rPr>
          <w:rFonts w:ascii="Garamond" w:hAnsi="Garamond"/>
        </w:rPr>
        <w:t xml:space="preserve"> the study area</w:t>
      </w:r>
      <w:r w:rsidRPr="10A80968" w:rsidR="70E5FDCC">
        <w:rPr>
          <w:rFonts w:ascii="Garamond" w:hAnsi="Garamond"/>
        </w:rPr>
        <w:t xml:space="preserve"> </w:t>
      </w:r>
      <w:r w:rsidRPr="10A80968" w:rsidR="178D33D1">
        <w:rPr>
          <w:rFonts w:ascii="Garamond" w:hAnsi="Garamond"/>
        </w:rPr>
        <w:t>to the entirety</w:t>
      </w:r>
      <w:r w:rsidRPr="10A80968" w:rsidR="161778E8">
        <w:rPr>
          <w:rFonts w:ascii="Garamond" w:hAnsi="Garamond"/>
        </w:rPr>
        <w:t xml:space="preserve"> </w:t>
      </w:r>
      <w:r w:rsidRPr="10A80968" w:rsidR="1A633077">
        <w:rPr>
          <w:rFonts w:ascii="Garamond" w:hAnsi="Garamond"/>
        </w:rPr>
        <w:t xml:space="preserve">of the </w:t>
      </w:r>
      <w:r w:rsidRPr="10A80968" w:rsidR="161778E8">
        <w:rPr>
          <w:rFonts w:ascii="Garamond" w:hAnsi="Garamond"/>
        </w:rPr>
        <w:t>state of Idaho</w:t>
      </w:r>
      <w:r w:rsidRPr="10A80968" w:rsidR="064FA485">
        <w:rPr>
          <w:rFonts w:ascii="Garamond" w:hAnsi="Garamond"/>
        </w:rPr>
        <w:t xml:space="preserve"> and broadened the study period from 20</w:t>
      </w:r>
      <w:r w:rsidRPr="10A80968" w:rsidR="5F3C9E24">
        <w:rPr>
          <w:rFonts w:ascii="Garamond" w:hAnsi="Garamond"/>
        </w:rPr>
        <w:t>10</w:t>
      </w:r>
      <w:r w:rsidRPr="10A80968" w:rsidR="2A79B3D1">
        <w:rPr>
          <w:rFonts w:ascii="Garamond" w:hAnsi="Garamond"/>
        </w:rPr>
        <w:t>–</w:t>
      </w:r>
      <w:r w:rsidRPr="10A80968" w:rsidR="064FA485">
        <w:rPr>
          <w:rFonts w:ascii="Garamond" w:hAnsi="Garamond"/>
        </w:rPr>
        <w:t>202</w:t>
      </w:r>
      <w:r w:rsidRPr="10A80968" w:rsidR="41AF2D54">
        <w:rPr>
          <w:rFonts w:ascii="Garamond" w:hAnsi="Garamond"/>
        </w:rPr>
        <w:t>0</w:t>
      </w:r>
      <w:r w:rsidRPr="10A80968" w:rsidR="2A79B3D1">
        <w:rPr>
          <w:rFonts w:ascii="Garamond" w:hAnsi="Garamond"/>
        </w:rPr>
        <w:t xml:space="preserve"> (Figure 1)</w:t>
      </w:r>
      <w:r w:rsidRPr="10A80968" w:rsidR="064FA485">
        <w:rPr>
          <w:rFonts w:ascii="Garamond" w:hAnsi="Garamond"/>
        </w:rPr>
        <w:t xml:space="preserve">. </w:t>
      </w:r>
    </w:p>
    <w:p w:rsidR="626B0842" w:rsidP="4C1B9C96" w:rsidRDefault="626B0842" w14:paraId="62D6BEE3" w14:textId="6FEADE01">
      <w:pPr>
        <w:spacing w:after="0" w:line="240" w:lineRule="auto"/>
        <w:rPr>
          <w:rFonts w:ascii="Garamond" w:hAnsi="Garamond"/>
        </w:rPr>
      </w:pPr>
    </w:p>
    <w:p w:rsidR="626B0842" w:rsidP="1F49CA6A" w:rsidRDefault="4E715B8E" w14:paraId="61312C08" w14:textId="19C751B8">
      <w:pPr>
        <w:spacing w:after="0" w:line="240" w:lineRule="auto"/>
        <w:jc w:val="center"/>
      </w:pPr>
      <w:r>
        <w:rPr>
          <w:noProof/>
        </w:rPr>
        <w:drawing>
          <wp:inline distT="0" distB="0" distL="0" distR="0" wp14:anchorId="207BEDEC" wp14:editId="30987ECE">
            <wp:extent cx="2695895" cy="4265633"/>
            <wp:effectExtent l="0" t="0" r="0" b="0"/>
            <wp:docPr id="266433326" name="Picture 26643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rcRect l="17344" t="9619" r="18970" b="7382"/>
                    <a:stretch>
                      <a:fillRect/>
                    </a:stretch>
                  </pic:blipFill>
                  <pic:spPr>
                    <a:xfrm>
                      <a:off x="0" y="0"/>
                      <a:ext cx="2695895" cy="4265633"/>
                    </a:xfrm>
                    <a:prstGeom prst="rect">
                      <a:avLst/>
                    </a:prstGeom>
                  </pic:spPr>
                </pic:pic>
              </a:graphicData>
            </a:graphic>
          </wp:inline>
        </w:drawing>
      </w:r>
    </w:p>
    <w:p w:rsidR="626B0842" w:rsidP="5270602E" w:rsidRDefault="786F042D" w14:paraId="68F3DECE" w14:textId="4F3759EB">
      <w:pPr>
        <w:spacing w:after="0" w:line="240" w:lineRule="auto"/>
        <w:jc w:val="center"/>
        <w:rPr>
          <w:rFonts w:ascii="Garamond" w:hAnsi="Garamond" w:eastAsia="Garamond" w:cs="Garamond"/>
        </w:rPr>
      </w:pPr>
      <w:r w:rsidRPr="10A80968">
        <w:rPr>
          <w:rFonts w:ascii="Garamond" w:hAnsi="Garamond" w:eastAsia="Garamond" w:cs="Garamond"/>
          <w:i/>
          <w:iCs/>
        </w:rPr>
        <w:t xml:space="preserve">Figure 1. </w:t>
      </w:r>
      <w:r w:rsidRPr="10A80968">
        <w:rPr>
          <w:rFonts w:ascii="Garamond" w:hAnsi="Garamond" w:eastAsia="Garamond" w:cs="Garamond"/>
        </w:rPr>
        <w:t xml:space="preserve">The state of Idaho with historical fires </w:t>
      </w:r>
      <w:r w:rsidRPr="10A80968" w:rsidR="6C7BEBDC">
        <w:rPr>
          <w:rFonts w:ascii="Garamond" w:hAnsi="Garamond" w:eastAsia="Garamond" w:cs="Garamond"/>
        </w:rPr>
        <w:t xml:space="preserve">from </w:t>
      </w:r>
      <w:r w:rsidRPr="10A80968">
        <w:rPr>
          <w:rFonts w:ascii="Garamond" w:hAnsi="Garamond" w:eastAsia="Garamond" w:cs="Garamond"/>
        </w:rPr>
        <w:t>1950</w:t>
      </w:r>
      <w:r w:rsidRPr="10A80968" w:rsidR="5A4B3388">
        <w:rPr>
          <w:rFonts w:ascii="Garamond" w:hAnsi="Garamond" w:eastAsia="Garamond" w:cs="Garamond"/>
        </w:rPr>
        <w:t>–</w:t>
      </w:r>
      <w:r w:rsidRPr="10A80968">
        <w:rPr>
          <w:rFonts w:ascii="Garamond" w:hAnsi="Garamond" w:eastAsia="Garamond" w:cs="Garamond"/>
        </w:rPr>
        <w:t xml:space="preserve">2021 </w:t>
      </w:r>
      <w:r w:rsidRPr="10A80968" w:rsidR="7A96553C">
        <w:rPr>
          <w:rFonts w:ascii="Garamond" w:hAnsi="Garamond" w:eastAsia="Garamond" w:cs="Garamond"/>
        </w:rPr>
        <w:t xml:space="preserve">illustrated </w:t>
      </w:r>
      <w:r w:rsidRPr="10A80968">
        <w:rPr>
          <w:rFonts w:ascii="Garamond" w:hAnsi="Garamond" w:eastAsia="Garamond" w:cs="Garamond"/>
        </w:rPr>
        <w:t xml:space="preserve">in </w:t>
      </w:r>
      <w:r w:rsidRPr="10A80968" w:rsidR="27B094CE">
        <w:rPr>
          <w:rFonts w:ascii="Garamond" w:hAnsi="Garamond" w:eastAsia="Garamond" w:cs="Garamond"/>
        </w:rPr>
        <w:t>red</w:t>
      </w:r>
      <w:r w:rsidRPr="10A80968" w:rsidR="467208F7">
        <w:rPr>
          <w:rFonts w:ascii="Garamond" w:hAnsi="Garamond" w:eastAsia="Garamond" w:cs="Garamond"/>
        </w:rPr>
        <w:t xml:space="preserve">, </w:t>
      </w:r>
      <w:r w:rsidRPr="10A80968">
        <w:rPr>
          <w:rFonts w:ascii="Garamond" w:hAnsi="Garamond" w:eastAsia="Garamond" w:cs="Garamond"/>
        </w:rPr>
        <w:t xml:space="preserve">the </w:t>
      </w:r>
      <w:r w:rsidRPr="10A80968" w:rsidR="3993DE7E">
        <w:rPr>
          <w:rFonts w:ascii="Garamond" w:hAnsi="Garamond" w:eastAsia="Garamond" w:cs="Garamond"/>
        </w:rPr>
        <w:t xml:space="preserve">Palouse ecoregion </w:t>
      </w:r>
      <w:r w:rsidRPr="10A80968" w:rsidR="3B7259C3">
        <w:rPr>
          <w:rFonts w:ascii="Garamond" w:hAnsi="Garamond" w:eastAsia="Garamond" w:cs="Garamond"/>
        </w:rPr>
        <w:t xml:space="preserve">case </w:t>
      </w:r>
      <w:r w:rsidRPr="10A80968">
        <w:rPr>
          <w:rFonts w:ascii="Garamond" w:hAnsi="Garamond" w:eastAsia="Garamond" w:cs="Garamond"/>
        </w:rPr>
        <w:t>study region</w:t>
      </w:r>
      <w:r w:rsidRPr="10A80968" w:rsidR="694FE457">
        <w:rPr>
          <w:rFonts w:ascii="Garamond" w:hAnsi="Garamond" w:eastAsia="Garamond" w:cs="Garamond"/>
        </w:rPr>
        <w:t xml:space="preserve"> </w:t>
      </w:r>
      <w:r w:rsidRPr="10A80968" w:rsidR="3D8EBB76">
        <w:rPr>
          <w:rFonts w:ascii="Garamond" w:hAnsi="Garamond" w:eastAsia="Garamond" w:cs="Garamond"/>
        </w:rPr>
        <w:t>i</w:t>
      </w:r>
      <w:r w:rsidRPr="10A80968" w:rsidR="0FA8A011">
        <w:rPr>
          <w:rFonts w:ascii="Garamond" w:hAnsi="Garamond" w:eastAsia="Garamond" w:cs="Garamond"/>
        </w:rPr>
        <w:t>n</w:t>
      </w:r>
      <w:r w:rsidRPr="10A80968" w:rsidR="3D8EBB76">
        <w:rPr>
          <w:rFonts w:ascii="Garamond" w:hAnsi="Garamond" w:eastAsia="Garamond" w:cs="Garamond"/>
        </w:rPr>
        <w:t xml:space="preserve"> hashed </w:t>
      </w:r>
      <w:r w:rsidRPr="10A80968" w:rsidR="79D05C8B">
        <w:rPr>
          <w:rFonts w:ascii="Garamond" w:hAnsi="Garamond" w:eastAsia="Garamond" w:cs="Garamond"/>
        </w:rPr>
        <w:t xml:space="preserve">blue </w:t>
      </w:r>
      <w:r w:rsidRPr="10A80968" w:rsidR="3D8EBB76">
        <w:rPr>
          <w:rFonts w:ascii="Garamond" w:hAnsi="Garamond" w:eastAsia="Garamond" w:cs="Garamond"/>
        </w:rPr>
        <w:t>area</w:t>
      </w:r>
      <w:r w:rsidRPr="10A80968" w:rsidR="3C43586F">
        <w:rPr>
          <w:rFonts w:ascii="Garamond" w:hAnsi="Garamond" w:eastAsia="Garamond" w:cs="Garamond"/>
        </w:rPr>
        <w:t>,</w:t>
      </w:r>
      <w:r w:rsidRPr="10A80968" w:rsidR="26A8AD49">
        <w:rPr>
          <w:rFonts w:ascii="Garamond" w:hAnsi="Garamond" w:eastAsia="Garamond" w:cs="Garamond"/>
        </w:rPr>
        <w:t xml:space="preserve"> </w:t>
      </w:r>
      <w:r w:rsidRPr="10A80968" w:rsidR="57A96E2F">
        <w:rPr>
          <w:rFonts w:ascii="Garamond" w:hAnsi="Garamond" w:eastAsia="Garamond" w:cs="Garamond"/>
        </w:rPr>
        <w:t>Blaine County</w:t>
      </w:r>
      <w:r w:rsidRPr="10A80968" w:rsidR="0D161205">
        <w:rPr>
          <w:rFonts w:ascii="Garamond" w:hAnsi="Garamond" w:eastAsia="Garamond" w:cs="Garamond"/>
        </w:rPr>
        <w:t xml:space="preserve"> </w:t>
      </w:r>
      <w:r w:rsidRPr="10A80968" w:rsidR="3F6B0518">
        <w:rPr>
          <w:rFonts w:ascii="Garamond" w:hAnsi="Garamond" w:eastAsia="Garamond" w:cs="Garamond"/>
        </w:rPr>
        <w:t xml:space="preserve">case study area </w:t>
      </w:r>
      <w:r w:rsidRPr="10A80968" w:rsidR="0D161205">
        <w:rPr>
          <w:rFonts w:ascii="Garamond" w:hAnsi="Garamond" w:eastAsia="Garamond" w:cs="Garamond"/>
        </w:rPr>
        <w:t>border</w:t>
      </w:r>
      <w:r w:rsidRPr="10A80968" w:rsidR="30DBAA8D">
        <w:rPr>
          <w:rFonts w:ascii="Garamond" w:hAnsi="Garamond" w:eastAsia="Garamond" w:cs="Garamond"/>
        </w:rPr>
        <w:t xml:space="preserve">ed in blue, and the state of Idaho bordered in </w:t>
      </w:r>
      <w:r w:rsidRPr="10A80968" w:rsidR="58BDEAD7">
        <w:rPr>
          <w:rFonts w:ascii="Garamond" w:hAnsi="Garamond" w:eastAsia="Garamond" w:cs="Garamond"/>
        </w:rPr>
        <w:t>gray</w:t>
      </w:r>
      <w:r w:rsidRPr="10A80968" w:rsidR="30DBAA8D">
        <w:rPr>
          <w:rFonts w:ascii="Garamond" w:hAnsi="Garamond" w:eastAsia="Garamond" w:cs="Garamond"/>
        </w:rPr>
        <w:t>.</w:t>
      </w:r>
    </w:p>
    <w:p w:rsidR="0D375B5D" w:rsidP="47CD5EFC" w:rsidRDefault="0D375B5D" w14:paraId="5E1CBA7F" w14:textId="503F01AC">
      <w:pPr>
        <w:spacing w:after="0" w:line="240" w:lineRule="auto"/>
        <w:rPr>
          <w:rFonts w:ascii="Garamond" w:hAnsi="Garamond"/>
        </w:rPr>
      </w:pPr>
    </w:p>
    <w:p w:rsidRPr="0066138C" w:rsidR="00C15E9C" w:rsidP="1F49CA6A" w:rsidRDefault="6E71F654" w14:paraId="7C9D709B" w14:textId="0F2A2366">
      <w:pPr>
        <w:spacing w:after="0" w:line="240" w:lineRule="auto"/>
        <w:rPr>
          <w:rFonts w:ascii="Garamond" w:hAnsi="Garamond"/>
          <w:b/>
          <w:bCs/>
          <w:i/>
          <w:iCs/>
        </w:rPr>
      </w:pPr>
      <w:r w:rsidRPr="1F49CA6A">
        <w:rPr>
          <w:rFonts w:ascii="Garamond" w:hAnsi="Garamond"/>
          <w:b/>
          <w:bCs/>
          <w:i/>
          <w:iCs/>
        </w:rPr>
        <w:t>2.</w:t>
      </w:r>
      <w:r w:rsidRPr="1F49CA6A" w:rsidR="5A70DDBF">
        <w:rPr>
          <w:rFonts w:ascii="Garamond" w:hAnsi="Garamond"/>
          <w:b/>
          <w:bCs/>
          <w:i/>
          <w:iCs/>
        </w:rPr>
        <w:t>2</w:t>
      </w:r>
      <w:r w:rsidRPr="1F49CA6A" w:rsidR="4B73E462">
        <w:rPr>
          <w:rFonts w:ascii="Garamond" w:hAnsi="Garamond"/>
          <w:b/>
          <w:bCs/>
          <w:i/>
          <w:iCs/>
        </w:rPr>
        <w:t xml:space="preserve"> </w:t>
      </w:r>
      <w:r w:rsidRPr="1F49CA6A" w:rsidR="024EFBA2">
        <w:rPr>
          <w:rFonts w:ascii="Garamond" w:hAnsi="Garamond"/>
          <w:b/>
          <w:bCs/>
          <w:i/>
          <w:iCs/>
        </w:rPr>
        <w:t xml:space="preserve">Project </w:t>
      </w:r>
      <w:r w:rsidRPr="1F49CA6A" w:rsidR="7DF40B94">
        <w:rPr>
          <w:rFonts w:ascii="Garamond" w:hAnsi="Garamond"/>
          <w:b/>
          <w:bCs/>
          <w:i/>
          <w:iCs/>
        </w:rPr>
        <w:t>Partners &amp; Objectives</w:t>
      </w:r>
    </w:p>
    <w:p w:rsidR="02F541E6" w:rsidP="1F49CA6A" w:rsidRDefault="6EC89C05" w14:paraId="35835DE0" w14:textId="2E7392E7">
      <w:pPr>
        <w:spacing w:after="0" w:line="240" w:lineRule="auto"/>
        <w:rPr>
          <w:rFonts w:ascii="Garamond" w:hAnsi="Garamond" w:eastAsia="Garamond" w:cs="Garamond"/>
        </w:rPr>
      </w:pPr>
      <w:r w:rsidRPr="47CD5EFC">
        <w:rPr>
          <w:rFonts w:ascii="Garamond" w:hAnsi="Garamond" w:eastAsia="Garamond" w:cs="Garamond"/>
        </w:rPr>
        <w:t xml:space="preserve">The </w:t>
      </w:r>
      <w:r w:rsidRPr="47CD5EFC" w:rsidR="6290C256">
        <w:rPr>
          <w:rFonts w:ascii="Garamond" w:hAnsi="Garamond" w:eastAsia="Garamond" w:cs="Garamond"/>
        </w:rPr>
        <w:t>p</w:t>
      </w:r>
      <w:r w:rsidRPr="47CD5EFC" w:rsidR="570ED94F">
        <w:rPr>
          <w:rFonts w:ascii="Garamond" w:hAnsi="Garamond" w:eastAsia="Garamond" w:cs="Garamond"/>
        </w:rPr>
        <w:t>roject partners were state</w:t>
      </w:r>
      <w:r w:rsidRPr="47CD5EFC" w:rsidR="4494C66A">
        <w:rPr>
          <w:rFonts w:ascii="Garamond" w:hAnsi="Garamond" w:eastAsia="Garamond" w:cs="Garamond"/>
        </w:rPr>
        <w:t xml:space="preserve"> </w:t>
      </w:r>
      <w:r w:rsidRPr="47CD5EFC" w:rsidR="7EA71908">
        <w:rPr>
          <w:rFonts w:ascii="Garamond" w:hAnsi="Garamond" w:eastAsia="Garamond" w:cs="Garamond"/>
        </w:rPr>
        <w:t xml:space="preserve">government </w:t>
      </w:r>
      <w:r w:rsidRPr="47CD5EFC" w:rsidR="570ED94F">
        <w:rPr>
          <w:rFonts w:ascii="Garamond" w:hAnsi="Garamond" w:eastAsia="Garamond" w:cs="Garamond"/>
        </w:rPr>
        <w:t>land and emergency manage</w:t>
      </w:r>
      <w:r w:rsidRPr="47CD5EFC" w:rsidR="17030923">
        <w:rPr>
          <w:rFonts w:ascii="Garamond" w:hAnsi="Garamond" w:eastAsia="Garamond" w:cs="Garamond"/>
        </w:rPr>
        <w:t>ment</w:t>
      </w:r>
      <w:r w:rsidRPr="47CD5EFC" w:rsidR="570ED94F">
        <w:rPr>
          <w:rFonts w:ascii="Garamond" w:hAnsi="Garamond" w:eastAsia="Garamond" w:cs="Garamond"/>
        </w:rPr>
        <w:t xml:space="preserve"> </w:t>
      </w:r>
      <w:r w:rsidRPr="47CD5EFC" w:rsidR="5477FCC8">
        <w:rPr>
          <w:rFonts w:ascii="Garamond" w:hAnsi="Garamond" w:eastAsia="Garamond" w:cs="Garamond"/>
        </w:rPr>
        <w:t xml:space="preserve">personnel </w:t>
      </w:r>
      <w:r w:rsidRPr="47CD5EFC" w:rsidR="570ED94F">
        <w:rPr>
          <w:rFonts w:ascii="Garamond" w:hAnsi="Garamond" w:eastAsia="Garamond" w:cs="Garamond"/>
        </w:rPr>
        <w:t>with</w:t>
      </w:r>
      <w:r w:rsidRPr="47CD5EFC" w:rsidR="461CEB10">
        <w:rPr>
          <w:rFonts w:ascii="Garamond" w:hAnsi="Garamond" w:eastAsia="Garamond" w:cs="Garamond"/>
        </w:rPr>
        <w:t xml:space="preserve">in </w:t>
      </w:r>
      <w:r w:rsidRPr="47CD5EFC" w:rsidR="570ED94F">
        <w:rPr>
          <w:rFonts w:ascii="Garamond" w:hAnsi="Garamond" w:eastAsia="Garamond" w:cs="Garamond"/>
        </w:rPr>
        <w:t>the Idaho Department of Water Re</w:t>
      </w:r>
      <w:r w:rsidRPr="47CD5EFC" w:rsidR="49EF4DBB">
        <w:rPr>
          <w:rFonts w:ascii="Garamond" w:hAnsi="Garamond" w:eastAsia="Garamond" w:cs="Garamond"/>
        </w:rPr>
        <w:t xml:space="preserve">sources (IDWR), Idaho Department of Lands (IDL) and the Idaho Office of Emergency Management (IOEM). </w:t>
      </w:r>
      <w:r w:rsidRPr="47CD5EFC" w:rsidR="48E8FD7F">
        <w:rPr>
          <w:rFonts w:ascii="Garamond" w:hAnsi="Garamond" w:eastAsia="Garamond" w:cs="Garamond"/>
        </w:rPr>
        <w:t>These</w:t>
      </w:r>
      <w:r w:rsidRPr="47CD5EFC" w:rsidR="0D48BAC5">
        <w:rPr>
          <w:rFonts w:ascii="Garamond" w:hAnsi="Garamond" w:eastAsia="Garamond" w:cs="Garamond"/>
        </w:rPr>
        <w:t xml:space="preserve"> </w:t>
      </w:r>
      <w:r w:rsidRPr="47CD5EFC" w:rsidR="48E8FD7F">
        <w:rPr>
          <w:rFonts w:ascii="Garamond" w:hAnsi="Garamond" w:eastAsia="Garamond" w:cs="Garamond"/>
        </w:rPr>
        <w:t>agencies coordinate</w:t>
      </w:r>
      <w:r w:rsidRPr="47CD5EFC" w:rsidR="4ED9472D">
        <w:rPr>
          <w:rFonts w:ascii="Garamond" w:hAnsi="Garamond" w:eastAsia="Garamond" w:cs="Garamond"/>
        </w:rPr>
        <w:t xml:space="preserve"> hazard mitigation</w:t>
      </w:r>
      <w:r w:rsidRPr="47CD5EFC" w:rsidR="1D258C12">
        <w:rPr>
          <w:rFonts w:ascii="Garamond" w:hAnsi="Garamond" w:eastAsia="Garamond" w:cs="Garamond"/>
        </w:rPr>
        <w:t xml:space="preserve"> decision-making and planning</w:t>
      </w:r>
      <w:r w:rsidRPr="47CD5EFC" w:rsidR="4ED9472D">
        <w:rPr>
          <w:rFonts w:ascii="Garamond" w:hAnsi="Garamond" w:eastAsia="Garamond" w:cs="Garamond"/>
        </w:rPr>
        <w:t xml:space="preserve"> </w:t>
      </w:r>
      <w:r w:rsidRPr="47CD5EFC" w:rsidR="4AEB6F7B">
        <w:rPr>
          <w:rFonts w:ascii="Garamond" w:hAnsi="Garamond" w:eastAsia="Garamond" w:cs="Garamond"/>
        </w:rPr>
        <w:t>with private, local</w:t>
      </w:r>
      <w:r w:rsidRPr="47CD5EFC" w:rsidR="7BFAAD87">
        <w:rPr>
          <w:rFonts w:ascii="Garamond" w:hAnsi="Garamond" w:eastAsia="Garamond" w:cs="Garamond"/>
        </w:rPr>
        <w:t>,</w:t>
      </w:r>
      <w:r w:rsidRPr="47CD5EFC" w:rsidR="4AEB6F7B">
        <w:rPr>
          <w:rFonts w:ascii="Garamond" w:hAnsi="Garamond" w:eastAsia="Garamond" w:cs="Garamond"/>
        </w:rPr>
        <w:t xml:space="preserve"> and federal authorities </w:t>
      </w:r>
      <w:r w:rsidRPr="47CD5EFC" w:rsidR="4ED9472D">
        <w:rPr>
          <w:rFonts w:ascii="Garamond" w:hAnsi="Garamond" w:eastAsia="Garamond" w:cs="Garamond"/>
        </w:rPr>
        <w:t>through the</w:t>
      </w:r>
      <w:r w:rsidRPr="47CD5EFC" w:rsidR="48E8FD7F">
        <w:rPr>
          <w:rFonts w:ascii="Garamond" w:hAnsi="Garamond" w:eastAsia="Garamond" w:cs="Garamond"/>
        </w:rPr>
        <w:t xml:space="preserve"> </w:t>
      </w:r>
      <w:r w:rsidRPr="47CD5EFC" w:rsidR="402C1A5A">
        <w:rPr>
          <w:rFonts w:ascii="Garamond" w:hAnsi="Garamond" w:eastAsia="Garamond" w:cs="Garamond"/>
        </w:rPr>
        <w:t xml:space="preserve">Idaho State Hazard Mitigation </w:t>
      </w:r>
      <w:r w:rsidRPr="47CD5EFC" w:rsidR="268CCDF3">
        <w:rPr>
          <w:rFonts w:ascii="Garamond" w:hAnsi="Garamond" w:eastAsia="Garamond" w:cs="Garamond"/>
        </w:rPr>
        <w:t>Plan (2018)</w:t>
      </w:r>
      <w:r w:rsidRPr="47CD5EFC" w:rsidR="3076D399">
        <w:rPr>
          <w:rFonts w:ascii="Garamond" w:hAnsi="Garamond" w:eastAsia="Garamond" w:cs="Garamond"/>
        </w:rPr>
        <w:t>. This document</w:t>
      </w:r>
      <w:r w:rsidRPr="47CD5EFC" w:rsidR="3BCBE44D">
        <w:rPr>
          <w:rFonts w:ascii="Garamond" w:hAnsi="Garamond" w:eastAsia="Garamond" w:cs="Garamond"/>
        </w:rPr>
        <w:t xml:space="preserve"> in part</w:t>
      </w:r>
      <w:r w:rsidRPr="47CD5EFC" w:rsidR="3076D399">
        <w:rPr>
          <w:rFonts w:ascii="Garamond" w:hAnsi="Garamond" w:eastAsia="Garamond" w:cs="Garamond"/>
        </w:rPr>
        <w:t xml:space="preserve"> </w:t>
      </w:r>
      <w:r w:rsidRPr="47CD5EFC" w:rsidR="02D2CEE8">
        <w:rPr>
          <w:rFonts w:ascii="Garamond" w:hAnsi="Garamond" w:eastAsia="Garamond" w:cs="Garamond"/>
        </w:rPr>
        <w:t>summarizes bot</w:t>
      </w:r>
      <w:r w:rsidRPr="47CD5EFC" w:rsidR="744CA144">
        <w:rPr>
          <w:rFonts w:ascii="Garamond" w:hAnsi="Garamond" w:eastAsia="Garamond" w:cs="Garamond"/>
        </w:rPr>
        <w:t>h</w:t>
      </w:r>
      <w:r w:rsidRPr="47CD5EFC" w:rsidR="02D2CEE8">
        <w:rPr>
          <w:rFonts w:ascii="Garamond" w:hAnsi="Garamond" w:eastAsia="Garamond" w:cs="Garamond"/>
        </w:rPr>
        <w:t xml:space="preserve"> the Idaho Statewide Implementation Strategy for the National Fire Plan (2006) and the Idaho </w:t>
      </w:r>
      <w:r w:rsidRPr="47CD5EFC" w:rsidR="35CCEF7B">
        <w:rPr>
          <w:rFonts w:ascii="Garamond" w:hAnsi="Garamond" w:eastAsia="Garamond" w:cs="Garamond"/>
        </w:rPr>
        <w:t>Drought</w:t>
      </w:r>
      <w:r w:rsidRPr="47CD5EFC" w:rsidR="02D2CEE8">
        <w:rPr>
          <w:rFonts w:ascii="Garamond" w:hAnsi="Garamond" w:eastAsia="Garamond" w:cs="Garamond"/>
        </w:rPr>
        <w:t xml:space="preserve"> Plan (2001)</w:t>
      </w:r>
      <w:r w:rsidRPr="47CD5EFC" w:rsidR="1CF41873">
        <w:rPr>
          <w:rFonts w:ascii="Garamond" w:hAnsi="Garamond" w:eastAsia="Garamond" w:cs="Garamond"/>
        </w:rPr>
        <w:t xml:space="preserve"> </w:t>
      </w:r>
      <w:r w:rsidRPr="47CD5EFC" w:rsidR="43B4109D">
        <w:rPr>
          <w:rFonts w:ascii="Garamond" w:hAnsi="Garamond" w:eastAsia="Garamond" w:cs="Garamond"/>
        </w:rPr>
        <w:t>and</w:t>
      </w:r>
      <w:r w:rsidRPr="47CD5EFC" w:rsidR="1CF41873">
        <w:rPr>
          <w:rFonts w:ascii="Garamond" w:hAnsi="Garamond" w:eastAsia="Garamond" w:cs="Garamond"/>
        </w:rPr>
        <w:t xml:space="preserve"> assess</w:t>
      </w:r>
      <w:r w:rsidRPr="47CD5EFC" w:rsidR="444B2DB9">
        <w:rPr>
          <w:rFonts w:ascii="Garamond" w:hAnsi="Garamond" w:eastAsia="Garamond" w:cs="Garamond"/>
        </w:rPr>
        <w:t>es</w:t>
      </w:r>
      <w:r w:rsidRPr="47CD5EFC" w:rsidR="1CF41873">
        <w:rPr>
          <w:rFonts w:ascii="Garamond" w:hAnsi="Garamond" w:eastAsia="Garamond" w:cs="Garamond"/>
        </w:rPr>
        <w:t xml:space="preserve"> wildfire hazard </w:t>
      </w:r>
      <w:r w:rsidRPr="47CD5EFC" w:rsidR="3CA723A5">
        <w:rPr>
          <w:rFonts w:ascii="Garamond" w:hAnsi="Garamond" w:eastAsia="Garamond" w:cs="Garamond"/>
        </w:rPr>
        <w:t xml:space="preserve">to </w:t>
      </w:r>
      <w:r w:rsidRPr="47CD5EFC" w:rsidR="1CF41873">
        <w:rPr>
          <w:rFonts w:ascii="Garamond" w:hAnsi="Garamond" w:eastAsia="Garamond" w:cs="Garamond"/>
        </w:rPr>
        <w:t xml:space="preserve">guide mitigation approaches </w:t>
      </w:r>
      <w:r w:rsidRPr="47CD5EFC" w:rsidR="51CE40BD">
        <w:rPr>
          <w:rFonts w:ascii="Garamond" w:hAnsi="Garamond" w:eastAsia="Garamond" w:cs="Garamond"/>
        </w:rPr>
        <w:t xml:space="preserve">under the objectives of </w:t>
      </w:r>
      <w:r w:rsidRPr="47CD5EFC" w:rsidR="1CF41873">
        <w:rPr>
          <w:rFonts w:ascii="Garamond" w:hAnsi="Garamond" w:eastAsia="Garamond" w:cs="Garamond"/>
        </w:rPr>
        <w:t xml:space="preserve">creating </w:t>
      </w:r>
      <w:r w:rsidRPr="47CD5EFC" w:rsidR="740D5246">
        <w:rPr>
          <w:rFonts w:ascii="Garamond" w:hAnsi="Garamond" w:eastAsia="Garamond" w:cs="Garamond"/>
        </w:rPr>
        <w:t>wild</w:t>
      </w:r>
      <w:r w:rsidRPr="47CD5EFC" w:rsidR="1CF41873">
        <w:rPr>
          <w:rFonts w:ascii="Garamond" w:hAnsi="Garamond" w:eastAsia="Garamond" w:cs="Garamond"/>
        </w:rPr>
        <w:t>fire-resistant and</w:t>
      </w:r>
      <w:r w:rsidRPr="47CD5EFC" w:rsidR="70B6FE94">
        <w:rPr>
          <w:rFonts w:ascii="Garamond" w:hAnsi="Garamond" w:eastAsia="Garamond" w:cs="Garamond"/>
        </w:rPr>
        <w:t xml:space="preserve"> </w:t>
      </w:r>
      <w:r w:rsidRPr="47CD5EFC" w:rsidR="27EADC30">
        <w:rPr>
          <w:rFonts w:ascii="Garamond" w:hAnsi="Garamond" w:eastAsia="Garamond" w:cs="Garamond"/>
        </w:rPr>
        <w:t>-</w:t>
      </w:r>
      <w:r w:rsidRPr="47CD5EFC" w:rsidR="1CF41873">
        <w:rPr>
          <w:rFonts w:ascii="Garamond" w:hAnsi="Garamond" w:eastAsia="Garamond" w:cs="Garamond"/>
        </w:rPr>
        <w:t>adapted landscapes</w:t>
      </w:r>
      <w:r w:rsidRPr="47CD5EFC" w:rsidR="76BB3706">
        <w:rPr>
          <w:rFonts w:ascii="Garamond" w:hAnsi="Garamond" w:eastAsia="Garamond" w:cs="Garamond"/>
        </w:rPr>
        <w:t>, redu</w:t>
      </w:r>
      <w:r w:rsidRPr="47CD5EFC" w:rsidR="10A65BB5">
        <w:rPr>
          <w:rFonts w:ascii="Garamond" w:hAnsi="Garamond" w:eastAsia="Garamond" w:cs="Garamond"/>
        </w:rPr>
        <w:t>cing</w:t>
      </w:r>
      <w:r w:rsidRPr="47CD5EFC" w:rsidR="76BB3706">
        <w:rPr>
          <w:rFonts w:ascii="Garamond" w:hAnsi="Garamond" w:eastAsia="Garamond" w:cs="Garamond"/>
        </w:rPr>
        <w:t xml:space="preserve"> possible ignition and fuel </w:t>
      </w:r>
      <w:r w:rsidRPr="47CD5EFC" w:rsidR="76BB3706">
        <w:rPr>
          <w:rFonts w:ascii="Garamond" w:hAnsi="Garamond" w:eastAsia="Garamond" w:cs="Garamond"/>
        </w:rPr>
        <w:lastRenderedPageBreak/>
        <w:t xml:space="preserve">sources (including </w:t>
      </w:r>
      <w:r w:rsidRPr="47CD5EFC" w:rsidR="35099B31">
        <w:rPr>
          <w:rFonts w:ascii="Garamond" w:hAnsi="Garamond" w:eastAsia="Garamond" w:cs="Garamond"/>
        </w:rPr>
        <w:t>rehabilitation</w:t>
      </w:r>
      <w:r w:rsidRPr="47CD5EFC" w:rsidR="76BB3706">
        <w:rPr>
          <w:rFonts w:ascii="Garamond" w:hAnsi="Garamond" w:eastAsia="Garamond" w:cs="Garamond"/>
        </w:rPr>
        <w:t xml:space="preserve"> of invasive species</w:t>
      </w:r>
      <w:r w:rsidRPr="47CD5EFC" w:rsidR="02651FB4">
        <w:rPr>
          <w:rFonts w:ascii="Garamond" w:hAnsi="Garamond" w:eastAsia="Garamond" w:cs="Garamond"/>
        </w:rPr>
        <w:t>-</w:t>
      </w:r>
      <w:r w:rsidRPr="47CD5EFC" w:rsidR="76BB3706">
        <w:rPr>
          <w:rFonts w:ascii="Garamond" w:hAnsi="Garamond" w:eastAsia="Garamond" w:cs="Garamond"/>
        </w:rPr>
        <w:t>dominated wildlands), increas</w:t>
      </w:r>
      <w:r w:rsidRPr="47CD5EFC" w:rsidR="753E2699">
        <w:rPr>
          <w:rFonts w:ascii="Garamond" w:hAnsi="Garamond" w:eastAsia="Garamond" w:cs="Garamond"/>
        </w:rPr>
        <w:t>ing</w:t>
      </w:r>
      <w:r w:rsidRPr="47CD5EFC" w:rsidR="76BB3706">
        <w:rPr>
          <w:rFonts w:ascii="Garamond" w:hAnsi="Garamond" w:eastAsia="Garamond" w:cs="Garamond"/>
        </w:rPr>
        <w:t xml:space="preserve"> public awareness</w:t>
      </w:r>
      <w:r w:rsidRPr="47CD5EFC" w:rsidR="4C1D0F1B">
        <w:rPr>
          <w:rFonts w:ascii="Garamond" w:hAnsi="Garamond" w:eastAsia="Garamond" w:cs="Garamond"/>
        </w:rPr>
        <w:t>,</w:t>
      </w:r>
      <w:r w:rsidRPr="47CD5EFC" w:rsidR="76BB3706">
        <w:rPr>
          <w:rFonts w:ascii="Garamond" w:hAnsi="Garamond" w:eastAsia="Garamond" w:cs="Garamond"/>
        </w:rPr>
        <w:t xml:space="preserve"> and reduc</w:t>
      </w:r>
      <w:r w:rsidRPr="47CD5EFC" w:rsidR="7762823E">
        <w:rPr>
          <w:rFonts w:ascii="Garamond" w:hAnsi="Garamond" w:eastAsia="Garamond" w:cs="Garamond"/>
        </w:rPr>
        <w:t>ing</w:t>
      </w:r>
      <w:r w:rsidRPr="47CD5EFC" w:rsidR="76BB3706">
        <w:rPr>
          <w:rFonts w:ascii="Garamond" w:hAnsi="Garamond" w:eastAsia="Garamond" w:cs="Garamond"/>
        </w:rPr>
        <w:t xml:space="preserve"> risk to </w:t>
      </w:r>
      <w:r w:rsidRPr="47CD5EFC" w:rsidR="7A15416E">
        <w:rPr>
          <w:rFonts w:ascii="Garamond" w:hAnsi="Garamond" w:eastAsia="Garamond" w:cs="Garamond"/>
        </w:rPr>
        <w:t>human</w:t>
      </w:r>
      <w:r w:rsidRPr="47CD5EFC" w:rsidR="6F81CB16">
        <w:rPr>
          <w:rFonts w:ascii="Garamond" w:hAnsi="Garamond" w:eastAsia="Garamond" w:cs="Garamond"/>
        </w:rPr>
        <w:t xml:space="preserve"> health,</w:t>
      </w:r>
      <w:r w:rsidRPr="47CD5EFC" w:rsidR="76BB3706">
        <w:rPr>
          <w:rFonts w:ascii="Garamond" w:hAnsi="Garamond" w:eastAsia="Garamond" w:cs="Garamond"/>
        </w:rPr>
        <w:t xml:space="preserve"> lives, property</w:t>
      </w:r>
      <w:r w:rsidRPr="47CD5EFC" w:rsidR="75FF8B7D">
        <w:rPr>
          <w:rFonts w:ascii="Garamond" w:hAnsi="Garamond" w:eastAsia="Garamond" w:cs="Garamond"/>
        </w:rPr>
        <w:t>,</w:t>
      </w:r>
      <w:r w:rsidRPr="47CD5EFC" w:rsidR="76BB3706">
        <w:rPr>
          <w:rFonts w:ascii="Garamond" w:hAnsi="Garamond" w:eastAsia="Garamond" w:cs="Garamond"/>
        </w:rPr>
        <w:t xml:space="preserve"> and natural resources</w:t>
      </w:r>
      <w:r w:rsidRPr="47CD5EFC" w:rsidR="7D3ADCB2">
        <w:rPr>
          <w:rFonts w:ascii="Garamond" w:hAnsi="Garamond" w:eastAsia="Garamond" w:cs="Garamond"/>
        </w:rPr>
        <w:t xml:space="preserve"> (IOEM, 2018)</w:t>
      </w:r>
      <w:r w:rsidRPr="47CD5EFC" w:rsidR="76BB3706">
        <w:rPr>
          <w:rFonts w:ascii="Garamond" w:hAnsi="Garamond" w:eastAsia="Garamond" w:cs="Garamond"/>
        </w:rPr>
        <w:t>.</w:t>
      </w:r>
    </w:p>
    <w:p w:rsidR="02F541E6" w:rsidP="1F49CA6A" w:rsidRDefault="02F541E6" w14:paraId="0E621635" w14:textId="6B449134">
      <w:pPr>
        <w:spacing w:after="0" w:line="240" w:lineRule="auto"/>
        <w:rPr>
          <w:rFonts w:ascii="Garamond" w:hAnsi="Garamond" w:eastAsia="Garamond" w:cs="Garamond"/>
        </w:rPr>
      </w:pPr>
    </w:p>
    <w:p w:rsidR="02F541E6" w:rsidP="47CD5EFC" w:rsidRDefault="63733D73" w14:paraId="45DEA694" w14:textId="3F1C2787">
      <w:pPr>
        <w:spacing w:after="0" w:line="240" w:lineRule="auto"/>
        <w:rPr>
          <w:rFonts w:ascii="Garamond" w:hAnsi="Garamond" w:eastAsia="Garamond" w:cs="Garamond"/>
          <w:color w:val="0D0D0D" w:themeColor="text1" w:themeTint="F2"/>
        </w:rPr>
      </w:pPr>
      <w:r w:rsidRPr="47CD5EFC">
        <w:rPr>
          <w:rFonts w:ascii="Garamond" w:hAnsi="Garamond" w:eastAsia="Garamond" w:cs="Garamond"/>
          <w:color w:val="0D0D0D" w:themeColor="text1" w:themeTint="F2"/>
        </w:rPr>
        <w:t xml:space="preserve">These objectives are confounded by challenges associated </w:t>
      </w:r>
      <w:r w:rsidRPr="47CD5EFC" w:rsidR="6C6E6EDE">
        <w:rPr>
          <w:rFonts w:ascii="Garamond" w:hAnsi="Garamond" w:eastAsia="Garamond" w:cs="Garamond"/>
          <w:color w:val="0D0D0D" w:themeColor="text1" w:themeTint="F2"/>
        </w:rPr>
        <w:t xml:space="preserve">with the uncertainty </w:t>
      </w:r>
      <w:r w:rsidRPr="47CD5EFC" w:rsidR="0E235130">
        <w:rPr>
          <w:rFonts w:ascii="Garamond" w:hAnsi="Garamond" w:eastAsia="Garamond" w:cs="Garamond"/>
          <w:color w:val="0D0D0D" w:themeColor="text1" w:themeTint="F2"/>
        </w:rPr>
        <w:t>of</w:t>
      </w:r>
      <w:r w:rsidRPr="47CD5EFC" w:rsidR="6C6E6EDE">
        <w:rPr>
          <w:rFonts w:ascii="Garamond" w:hAnsi="Garamond" w:eastAsia="Garamond" w:cs="Garamond"/>
          <w:color w:val="0D0D0D" w:themeColor="text1" w:themeTint="F2"/>
        </w:rPr>
        <w:t xml:space="preserve"> predicting wildfire</w:t>
      </w:r>
      <w:r w:rsidRPr="47CD5EFC" w:rsidR="3488D220">
        <w:rPr>
          <w:rFonts w:ascii="Garamond" w:hAnsi="Garamond" w:eastAsia="Garamond" w:cs="Garamond"/>
          <w:color w:val="0D0D0D" w:themeColor="text1" w:themeTint="F2"/>
        </w:rPr>
        <w:t>s</w:t>
      </w:r>
      <w:r w:rsidRPr="47CD5EFC" w:rsidR="6C6E6EDE">
        <w:rPr>
          <w:rFonts w:ascii="Garamond" w:hAnsi="Garamond" w:eastAsia="Garamond" w:cs="Garamond"/>
          <w:color w:val="0D0D0D" w:themeColor="text1" w:themeTint="F2"/>
        </w:rPr>
        <w:t xml:space="preserve"> </w:t>
      </w:r>
      <w:sdt>
        <w:sdtPr>
          <w:tag w:val="MENDELEY_CITATION_v3_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"/>
          <w:id w:val="897882170"/>
          <w:placeholder>
            <w:docPart w:val="DefaultPlaceholder_1081868574"/>
          </w:placeholder>
        </w:sdtPr>
        <w:sdtEndPr/>
        <w:sdtContent>
          <w:r w:rsidRPr="47CD5EFC" w:rsidR="72CE82E9">
            <w:rPr>
              <w:rFonts w:ascii="Garamond" w:hAnsi="Garamond" w:eastAsia="Garamond" w:cs="Garamond"/>
              <w:color w:val="0D0D0D" w:themeColor="text1" w:themeTint="F2"/>
            </w:rPr>
            <w:t>(Pacheco et al., 2015)</w:t>
          </w:r>
        </w:sdtContent>
      </w:sdt>
      <w:r w:rsidRPr="47CD5EFC" w:rsidR="6C6E6EDE">
        <w:rPr>
          <w:rFonts w:ascii="Garamond" w:hAnsi="Garamond" w:eastAsia="Garamond" w:cs="Garamond"/>
          <w:color w:val="0D0D0D" w:themeColor="text1" w:themeTint="F2"/>
        </w:rPr>
        <w:t>.</w:t>
      </w:r>
      <w:r w:rsidRPr="47CD5EFC" w:rsidR="683726A3">
        <w:rPr>
          <w:rFonts w:ascii="Garamond" w:hAnsi="Garamond" w:eastAsia="Garamond" w:cs="Garamond"/>
          <w:color w:val="0D0D0D" w:themeColor="text1" w:themeTint="F2"/>
        </w:rPr>
        <w:t xml:space="preserve"> </w:t>
      </w:r>
      <w:r w:rsidRPr="47CD5EFC" w:rsidR="100646DD">
        <w:rPr>
          <w:rFonts w:ascii="Garamond" w:hAnsi="Garamond" w:eastAsia="Garamond" w:cs="Garamond"/>
          <w:color w:val="0D0D0D" w:themeColor="text1" w:themeTint="F2"/>
        </w:rPr>
        <w:t>A</w:t>
      </w:r>
      <w:r w:rsidRPr="47CD5EFC" w:rsidR="1D9B372D">
        <w:rPr>
          <w:rFonts w:ascii="Garamond" w:hAnsi="Garamond" w:eastAsia="Garamond" w:cs="Garamond"/>
          <w:color w:val="0D0D0D" w:themeColor="text1" w:themeTint="F2"/>
        </w:rPr>
        <w:t xml:space="preserve"> pressing concern is how </w:t>
      </w:r>
      <w:r w:rsidRPr="47CD5EFC" w:rsidR="0742F240">
        <w:rPr>
          <w:rFonts w:ascii="Garamond" w:hAnsi="Garamond" w:eastAsia="Garamond" w:cs="Garamond"/>
          <w:color w:val="0D0D0D" w:themeColor="text1" w:themeTint="F2"/>
        </w:rPr>
        <w:t xml:space="preserve">increasing </w:t>
      </w:r>
      <w:r w:rsidRPr="47CD5EFC" w:rsidR="308030FE">
        <w:rPr>
          <w:rFonts w:ascii="Garamond" w:hAnsi="Garamond" w:eastAsia="Garamond" w:cs="Garamond"/>
          <w:color w:val="0D0D0D" w:themeColor="text1" w:themeTint="F2"/>
        </w:rPr>
        <w:t>wild</w:t>
      </w:r>
      <w:r w:rsidRPr="47CD5EFC" w:rsidR="100646DD">
        <w:rPr>
          <w:rFonts w:ascii="Garamond" w:hAnsi="Garamond" w:eastAsia="Garamond" w:cs="Garamond"/>
          <w:color w:val="0D0D0D" w:themeColor="text1" w:themeTint="F2"/>
        </w:rPr>
        <w:t>fire frequency and size</w:t>
      </w:r>
      <w:r w:rsidRPr="47CD5EFC" w:rsidR="44F66329">
        <w:rPr>
          <w:rFonts w:ascii="Garamond" w:hAnsi="Garamond" w:eastAsia="Garamond" w:cs="Garamond"/>
          <w:color w:val="0D0D0D" w:themeColor="text1" w:themeTint="F2"/>
        </w:rPr>
        <w:t xml:space="preserve"> i</w:t>
      </w:r>
      <w:r w:rsidRPr="47CD5EFC" w:rsidR="57050E56">
        <w:rPr>
          <w:rFonts w:ascii="Garamond" w:hAnsi="Garamond" w:eastAsia="Garamond" w:cs="Garamond"/>
          <w:color w:val="0D0D0D" w:themeColor="text1" w:themeTint="F2"/>
        </w:rPr>
        <w:t xml:space="preserve">mposes </w:t>
      </w:r>
      <w:r w:rsidRPr="47CD5EFC" w:rsidR="100646DD">
        <w:rPr>
          <w:rFonts w:ascii="Garamond" w:hAnsi="Garamond" w:eastAsia="Garamond" w:cs="Garamond"/>
          <w:color w:val="0D0D0D" w:themeColor="text1" w:themeTint="F2"/>
        </w:rPr>
        <w:t>risks to local communities</w:t>
      </w:r>
      <w:r w:rsidRPr="47CD5EFC" w:rsidR="47A63CAE">
        <w:rPr>
          <w:rFonts w:ascii="Garamond" w:hAnsi="Garamond" w:eastAsia="Garamond" w:cs="Garamond"/>
          <w:color w:val="0D0D0D" w:themeColor="text1" w:themeTint="F2"/>
        </w:rPr>
        <w:t xml:space="preserve"> </w:t>
      </w:r>
      <w:sdt>
        <w:sdtPr>
          <w:tag w:val="MENDELEY_CITATION_v3_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"/>
          <w:id w:val="2117870660"/>
          <w:placeholder>
            <w:docPart w:val="DefaultPlaceholder_1081868574"/>
          </w:placeholder>
        </w:sdtPr>
        <w:sdtEndPr/>
        <w:sdtContent>
          <w:r w:rsidRPr="47CD5EFC" w:rsidR="72CE82E9">
            <w:rPr>
              <w:rFonts w:ascii="Garamond" w:hAnsi="Garamond" w:eastAsia="Garamond" w:cs="Garamond"/>
              <w:color w:val="0D0D0D" w:themeColor="text1" w:themeTint="F2"/>
            </w:rPr>
            <w:t>(Tedim et al., 2018)</w:t>
          </w:r>
        </w:sdtContent>
      </w:sdt>
      <w:r w:rsidRPr="47CD5EFC" w:rsidR="55CC1A58">
        <w:rPr>
          <w:rFonts w:ascii="Garamond" w:hAnsi="Garamond" w:eastAsia="Garamond" w:cs="Garamond"/>
          <w:color w:val="0D0D0D" w:themeColor="text1" w:themeTint="F2"/>
        </w:rPr>
        <w:t xml:space="preserve"> from</w:t>
      </w:r>
      <w:r w:rsidRPr="47CD5EFC" w:rsidR="327CAC44">
        <w:rPr>
          <w:rFonts w:ascii="Garamond" w:hAnsi="Garamond" w:eastAsia="Garamond" w:cs="Garamond"/>
          <w:color w:val="0D0D0D" w:themeColor="text1" w:themeTint="F2"/>
        </w:rPr>
        <w:t xml:space="preserve"> the adverse effects of</w:t>
      </w:r>
      <w:r w:rsidRPr="47CD5EFC" w:rsidR="100646DD">
        <w:rPr>
          <w:rFonts w:ascii="Garamond" w:hAnsi="Garamond" w:eastAsia="Garamond" w:cs="Garamond"/>
          <w:color w:val="0D0D0D" w:themeColor="text1" w:themeTint="F2"/>
        </w:rPr>
        <w:t xml:space="preserve"> wildfire </w:t>
      </w:r>
      <w:r w:rsidRPr="47CD5EFC" w:rsidR="25B00F52">
        <w:rPr>
          <w:rFonts w:ascii="Garamond" w:hAnsi="Garamond" w:eastAsia="Garamond" w:cs="Garamond"/>
          <w:color w:val="0D0D0D" w:themeColor="text1" w:themeTint="F2"/>
        </w:rPr>
        <w:t>smoke</w:t>
      </w:r>
      <w:r w:rsidRPr="47CD5EFC" w:rsidR="100646DD">
        <w:rPr>
          <w:rFonts w:ascii="Garamond" w:hAnsi="Garamond" w:eastAsia="Garamond" w:cs="Garamond"/>
          <w:color w:val="0D0D0D" w:themeColor="text1" w:themeTint="F2"/>
        </w:rPr>
        <w:t xml:space="preserve"> on the human respiratory system (Reid &amp; Maestas, 2019)</w:t>
      </w:r>
      <w:r w:rsidRPr="47CD5EFC" w:rsidR="63043CB7">
        <w:rPr>
          <w:rFonts w:ascii="Garamond" w:hAnsi="Garamond" w:eastAsia="Garamond" w:cs="Garamond"/>
          <w:color w:val="0D0D0D" w:themeColor="text1" w:themeTint="F2"/>
        </w:rPr>
        <w:t xml:space="preserve"> </w:t>
      </w:r>
      <w:r w:rsidRPr="47CD5EFC" w:rsidR="62E81D29">
        <w:rPr>
          <w:rFonts w:ascii="Garamond" w:hAnsi="Garamond" w:eastAsia="Garamond" w:cs="Garamond"/>
          <w:color w:val="0D0D0D" w:themeColor="text1" w:themeTint="F2"/>
        </w:rPr>
        <w:t xml:space="preserve">and </w:t>
      </w:r>
      <w:r w:rsidRPr="47CD5EFC" w:rsidR="248FA7F2">
        <w:rPr>
          <w:rFonts w:ascii="Garamond" w:hAnsi="Garamond" w:eastAsia="Garamond" w:cs="Garamond"/>
          <w:color w:val="0D0D0D" w:themeColor="text1" w:themeTint="F2"/>
        </w:rPr>
        <w:t>increas</w:t>
      </w:r>
      <w:r w:rsidRPr="47CD5EFC" w:rsidR="5DA041CA">
        <w:rPr>
          <w:rFonts w:ascii="Garamond" w:hAnsi="Garamond" w:eastAsia="Garamond" w:cs="Garamond"/>
          <w:color w:val="0D0D0D" w:themeColor="text1" w:themeTint="F2"/>
        </w:rPr>
        <w:t>es of</w:t>
      </w:r>
      <w:r w:rsidRPr="47CD5EFC" w:rsidR="248FA7F2">
        <w:rPr>
          <w:rFonts w:ascii="Garamond" w:hAnsi="Garamond" w:eastAsia="Garamond" w:cs="Garamond"/>
          <w:color w:val="0D0D0D" w:themeColor="text1" w:themeTint="F2"/>
        </w:rPr>
        <w:t xml:space="preserve"> economic </w:t>
      </w:r>
      <w:r w:rsidRPr="47CD5EFC" w:rsidR="78092236">
        <w:rPr>
          <w:rFonts w:ascii="Garamond" w:hAnsi="Garamond" w:eastAsia="Garamond" w:cs="Garamond"/>
          <w:color w:val="0D0D0D" w:themeColor="text1" w:themeTint="F2"/>
        </w:rPr>
        <w:t xml:space="preserve">and ecological </w:t>
      </w:r>
      <w:r w:rsidRPr="47CD5EFC" w:rsidR="248FA7F2">
        <w:rPr>
          <w:rFonts w:ascii="Garamond" w:hAnsi="Garamond" w:eastAsia="Garamond" w:cs="Garamond"/>
          <w:color w:val="0D0D0D" w:themeColor="text1" w:themeTint="F2"/>
        </w:rPr>
        <w:t xml:space="preserve">costs associated with damage </w:t>
      </w:r>
      <w:r w:rsidRPr="47CD5EFC" w:rsidR="3869BFA1">
        <w:rPr>
          <w:rFonts w:ascii="Garamond" w:hAnsi="Garamond" w:eastAsia="Garamond" w:cs="Garamond"/>
          <w:color w:val="0D0D0D" w:themeColor="text1" w:themeTint="F2"/>
        </w:rPr>
        <w:t>and recovery (Stavros et al.</w:t>
      </w:r>
      <w:r w:rsidR="025C43CB">
        <w:rPr>
          <w:rFonts w:ascii="Garamond" w:hAnsi="Garamond" w:eastAsia="Garamond" w:cs="Garamond"/>
          <w:color w:val="0D0D0D" w:themeColor="text1" w:themeTint="F2"/>
        </w:rPr>
        <w:t>,</w:t>
      </w:r>
      <w:r w:rsidRPr="47CD5EFC" w:rsidR="3869BFA1">
        <w:rPr>
          <w:rFonts w:ascii="Garamond" w:hAnsi="Garamond" w:eastAsia="Garamond" w:cs="Garamond"/>
          <w:color w:val="0D0D0D" w:themeColor="text1" w:themeTint="F2"/>
        </w:rPr>
        <w:t xml:space="preserve"> 2014).</w:t>
      </w:r>
      <w:r w:rsidRPr="47CD5EFC" w:rsidR="417443CC">
        <w:rPr>
          <w:rFonts w:ascii="Garamond" w:hAnsi="Garamond" w:eastAsia="Garamond" w:cs="Garamond"/>
          <w:color w:val="0D0D0D" w:themeColor="text1" w:themeTint="F2"/>
        </w:rPr>
        <w:t xml:space="preserve"> </w:t>
      </w:r>
      <w:r w:rsidRPr="47CD5EFC" w:rsidR="5B2DFA9B">
        <w:rPr>
          <w:rFonts w:ascii="Garamond" w:hAnsi="Garamond" w:eastAsia="Garamond" w:cs="Garamond"/>
          <w:color w:val="0D0D0D" w:themeColor="text1" w:themeTint="F2"/>
        </w:rPr>
        <w:t>The partners</w:t>
      </w:r>
      <w:r w:rsidRPr="47CD5EFC" w:rsidR="38D79D45">
        <w:rPr>
          <w:rFonts w:ascii="Garamond" w:hAnsi="Garamond" w:eastAsia="Garamond" w:cs="Garamond"/>
          <w:color w:val="0D0D0D" w:themeColor="text1" w:themeTint="F2"/>
        </w:rPr>
        <w:t xml:space="preserve"> currently use a </w:t>
      </w:r>
      <w:r w:rsidRPr="47CD5EFC" w:rsidR="3932A0FD">
        <w:rPr>
          <w:rFonts w:ascii="Garamond" w:hAnsi="Garamond" w:eastAsia="Garamond" w:cs="Garamond"/>
          <w:color w:val="0D0D0D" w:themeColor="text1" w:themeTint="F2"/>
        </w:rPr>
        <w:t>S</w:t>
      </w:r>
      <w:r w:rsidRPr="47CD5EFC" w:rsidR="0096EAB6">
        <w:rPr>
          <w:rFonts w:ascii="Garamond" w:hAnsi="Garamond" w:eastAsia="Garamond" w:cs="Garamond"/>
          <w:color w:val="0D0D0D" w:themeColor="text1" w:themeTint="F2"/>
        </w:rPr>
        <w:t>WH</w:t>
      </w:r>
      <w:r w:rsidRPr="47CD5EFC" w:rsidR="3932A0FD">
        <w:rPr>
          <w:rFonts w:ascii="Garamond" w:hAnsi="Garamond" w:eastAsia="Garamond" w:cs="Garamond"/>
          <w:color w:val="0D0D0D" w:themeColor="text1" w:themeTint="F2"/>
        </w:rPr>
        <w:t>M</w:t>
      </w:r>
      <w:r w:rsidRPr="47CD5EFC" w:rsidR="38D79D45">
        <w:rPr>
          <w:rFonts w:ascii="Garamond" w:hAnsi="Garamond" w:eastAsia="Garamond" w:cs="Garamond"/>
          <w:color w:val="0D0D0D" w:themeColor="text1" w:themeTint="F2"/>
        </w:rPr>
        <w:t xml:space="preserve"> </w:t>
      </w:r>
      <w:r w:rsidRPr="47CD5EFC" w:rsidR="52AC0A5B">
        <w:rPr>
          <w:rFonts w:ascii="Garamond" w:hAnsi="Garamond" w:eastAsia="Garamond" w:cs="Garamond"/>
          <w:color w:val="0D0D0D" w:themeColor="text1" w:themeTint="F2"/>
        </w:rPr>
        <w:t xml:space="preserve">to predict </w:t>
      </w:r>
      <w:r w:rsidRPr="47CD5EFC" w:rsidR="38D79D45">
        <w:rPr>
          <w:rFonts w:ascii="Garamond" w:hAnsi="Garamond" w:eastAsia="Garamond" w:cs="Garamond"/>
          <w:color w:val="0D0D0D" w:themeColor="text1" w:themeTint="F2"/>
        </w:rPr>
        <w:t xml:space="preserve">wildfire susceptibility, a capacity that is at odds </w:t>
      </w:r>
      <w:r w:rsidRPr="47CD5EFC" w:rsidR="4A992F6E">
        <w:rPr>
          <w:rFonts w:ascii="Garamond" w:hAnsi="Garamond" w:eastAsia="Garamond" w:cs="Garamond"/>
          <w:color w:val="0D0D0D" w:themeColor="text1" w:themeTint="F2"/>
        </w:rPr>
        <w:t xml:space="preserve">to </w:t>
      </w:r>
      <w:r w:rsidRPr="47CD5EFC" w:rsidR="228958FA">
        <w:rPr>
          <w:rFonts w:ascii="Garamond" w:hAnsi="Garamond" w:eastAsia="Garamond" w:cs="Garamond"/>
          <w:color w:val="0D0D0D" w:themeColor="text1" w:themeTint="F2"/>
        </w:rPr>
        <w:t xml:space="preserve">variable </w:t>
      </w:r>
      <w:r w:rsidRPr="47CD5EFC" w:rsidR="0F1BC959">
        <w:rPr>
          <w:rFonts w:ascii="Garamond" w:hAnsi="Garamond" w:eastAsia="Garamond" w:cs="Garamond"/>
          <w:color w:val="0D0D0D" w:themeColor="text1" w:themeTint="F2"/>
        </w:rPr>
        <w:t>spatiotemporal dynamics intrinsic</w:t>
      </w:r>
      <w:r w:rsidRPr="47CD5EFC" w:rsidR="38D79D45">
        <w:rPr>
          <w:rFonts w:ascii="Garamond" w:hAnsi="Garamond" w:eastAsia="Garamond" w:cs="Garamond"/>
          <w:color w:val="0D0D0D" w:themeColor="text1" w:themeTint="F2"/>
        </w:rPr>
        <w:t xml:space="preserve"> </w:t>
      </w:r>
      <w:r w:rsidRPr="47CD5EFC" w:rsidR="1D354A16">
        <w:rPr>
          <w:rFonts w:ascii="Garamond" w:hAnsi="Garamond" w:eastAsia="Garamond" w:cs="Garamond"/>
          <w:color w:val="0D0D0D" w:themeColor="text1" w:themeTint="F2"/>
        </w:rPr>
        <w:t>to</w:t>
      </w:r>
      <w:r w:rsidRPr="47CD5EFC" w:rsidR="38D79D45">
        <w:rPr>
          <w:rFonts w:ascii="Garamond" w:hAnsi="Garamond" w:eastAsia="Garamond" w:cs="Garamond"/>
          <w:color w:val="0D0D0D" w:themeColor="text1" w:themeTint="F2"/>
        </w:rPr>
        <w:t xml:space="preserve"> </w:t>
      </w:r>
      <w:r w:rsidRPr="47CD5EFC" w:rsidR="381B6D3C">
        <w:rPr>
          <w:rFonts w:ascii="Garamond" w:hAnsi="Garamond" w:eastAsia="Garamond" w:cs="Garamond"/>
          <w:color w:val="0D0D0D" w:themeColor="text1" w:themeTint="F2"/>
        </w:rPr>
        <w:t>wildfire</w:t>
      </w:r>
      <w:r w:rsidRPr="47CD5EFC" w:rsidR="68B85130">
        <w:rPr>
          <w:rFonts w:ascii="Garamond" w:hAnsi="Garamond" w:eastAsia="Garamond" w:cs="Garamond"/>
          <w:color w:val="0D0D0D" w:themeColor="text1" w:themeTint="F2"/>
        </w:rPr>
        <w:t xml:space="preserve"> </w:t>
      </w:r>
      <w:sdt>
        <w:sdtPr>
          <w:tag w:val="MENDELEY_CITATION_v3_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"/>
          <w:id w:val="146478695"/>
          <w:placeholder>
            <w:docPart w:val="DefaultPlaceholder_1081868574"/>
          </w:placeholder>
        </w:sdtPr>
        <w:sdtEndPr/>
        <w:sdtContent>
          <w:r w:rsidRPr="47CD5EFC" w:rsidR="72CE82E9">
            <w:rPr>
              <w:rFonts w:ascii="Garamond" w:hAnsi="Garamond" w:eastAsia="Garamond" w:cs="Garamond"/>
              <w:color w:val="0D0D0D" w:themeColor="text1" w:themeTint="F2"/>
            </w:rPr>
            <w:t>(Linn, 2019)</w:t>
          </w:r>
        </w:sdtContent>
      </w:sdt>
      <w:r w:rsidRPr="47CD5EFC" w:rsidR="381B6D3C">
        <w:rPr>
          <w:rFonts w:ascii="Garamond" w:hAnsi="Garamond" w:eastAsia="Garamond" w:cs="Garamond"/>
          <w:color w:val="0D0D0D" w:themeColor="text1" w:themeTint="F2"/>
        </w:rPr>
        <w:t xml:space="preserve"> </w:t>
      </w:r>
      <w:r w:rsidRPr="47CD5EFC" w:rsidR="69BAF866">
        <w:rPr>
          <w:rFonts w:ascii="Garamond" w:hAnsi="Garamond" w:eastAsia="Garamond" w:cs="Garamond"/>
          <w:color w:val="0D0D0D" w:themeColor="text1" w:themeTint="F2"/>
        </w:rPr>
        <w:t xml:space="preserve">and </w:t>
      </w:r>
      <w:r w:rsidRPr="47CD5EFC" w:rsidR="21C32D1D">
        <w:rPr>
          <w:rFonts w:ascii="Garamond" w:hAnsi="Garamond" w:eastAsia="Garamond" w:cs="Garamond"/>
          <w:color w:val="0D0D0D" w:themeColor="text1" w:themeTint="F2"/>
        </w:rPr>
        <w:t xml:space="preserve">drought </w:t>
      </w:r>
      <w:sdt>
        <w:sdtPr>
          <w:tag w:val="MENDELEY_CITATION_v3_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"/>
          <w:id w:val="910153445"/>
          <w:placeholder>
            <w:docPart w:val="DefaultPlaceholder_1081868574"/>
          </w:placeholder>
        </w:sdtPr>
        <w:sdtEndPr/>
        <w:sdtContent>
          <w:r w:rsidRPr="47CD5EFC" w:rsidR="72CE82E9">
            <w:rPr>
              <w:rFonts w:ascii="Garamond" w:hAnsi="Garamond" w:eastAsia="Garamond" w:cs="Garamond"/>
              <w:color w:val="0D0D0D" w:themeColor="text1" w:themeTint="F2"/>
            </w:rPr>
            <w:t>(Diaz et al., 2020)</w:t>
          </w:r>
        </w:sdtContent>
      </w:sdt>
      <w:r w:rsidRPr="47CD5EFC" w:rsidR="618EA6C7">
        <w:rPr>
          <w:rFonts w:ascii="Garamond" w:hAnsi="Garamond" w:eastAsia="Garamond" w:cs="Garamond"/>
          <w:color w:val="0D0D0D" w:themeColor="text1" w:themeTint="F2"/>
        </w:rPr>
        <w:t xml:space="preserve"> </w:t>
      </w:r>
      <w:r w:rsidRPr="47CD5EFC" w:rsidR="5B8726C3">
        <w:rPr>
          <w:rFonts w:ascii="Garamond" w:hAnsi="Garamond" w:eastAsia="Garamond" w:cs="Garamond"/>
          <w:color w:val="0D0D0D" w:themeColor="text1" w:themeTint="F2"/>
        </w:rPr>
        <w:t>conditions.</w:t>
      </w:r>
      <w:r w:rsidRPr="47CD5EFC" w:rsidR="7D5846A7">
        <w:rPr>
          <w:rFonts w:ascii="Garamond" w:hAnsi="Garamond" w:eastAsia="Garamond" w:cs="Garamond"/>
          <w:color w:val="0D0D0D" w:themeColor="text1" w:themeTint="F2"/>
        </w:rPr>
        <w:t xml:space="preserve"> </w:t>
      </w:r>
      <w:r w:rsidRPr="47CD5EFC" w:rsidR="60DFB6EF">
        <w:rPr>
          <w:rFonts w:ascii="Garamond" w:hAnsi="Garamond" w:eastAsia="Garamond" w:cs="Garamond"/>
          <w:color w:val="0D0D0D" w:themeColor="text1" w:themeTint="F2"/>
        </w:rPr>
        <w:t>Therefore,</w:t>
      </w:r>
      <w:r w:rsidRPr="47CD5EFC" w:rsidR="593D381C">
        <w:rPr>
          <w:rFonts w:ascii="Garamond" w:hAnsi="Garamond" w:eastAsia="Garamond" w:cs="Garamond"/>
          <w:color w:val="0D0D0D" w:themeColor="text1" w:themeTint="F2"/>
        </w:rPr>
        <w:t xml:space="preserve"> the partners </w:t>
      </w:r>
      <w:r w:rsidRPr="47CD5EFC" w:rsidR="5B2DFA9B">
        <w:rPr>
          <w:rFonts w:ascii="Garamond" w:hAnsi="Garamond" w:eastAsia="Garamond" w:cs="Garamond"/>
          <w:color w:val="0D0D0D" w:themeColor="text1" w:themeTint="F2"/>
        </w:rPr>
        <w:t xml:space="preserve">are concerned with adapting </w:t>
      </w:r>
      <w:r w:rsidRPr="47CD5EFC" w:rsidR="0B02AAAD">
        <w:rPr>
          <w:rFonts w:ascii="Garamond" w:hAnsi="Garamond" w:eastAsia="Garamond" w:cs="Garamond"/>
          <w:color w:val="0D0D0D" w:themeColor="text1" w:themeTint="F2"/>
        </w:rPr>
        <w:t xml:space="preserve">their </w:t>
      </w:r>
      <w:r w:rsidRPr="47CD5EFC" w:rsidR="5B2DFA9B">
        <w:rPr>
          <w:rFonts w:ascii="Garamond" w:hAnsi="Garamond" w:eastAsia="Garamond" w:cs="Garamond"/>
          <w:color w:val="0D0D0D" w:themeColor="text1" w:themeTint="F2"/>
        </w:rPr>
        <w:t xml:space="preserve">monitoring capabilities to </w:t>
      </w:r>
      <w:r w:rsidRPr="47CD5EFC" w:rsidR="63BB78BF">
        <w:rPr>
          <w:rFonts w:ascii="Garamond" w:hAnsi="Garamond" w:eastAsia="Garamond" w:cs="Garamond"/>
          <w:color w:val="0D0D0D" w:themeColor="text1" w:themeTint="F2"/>
        </w:rPr>
        <w:t xml:space="preserve">gain capacity </w:t>
      </w:r>
      <w:r w:rsidRPr="47CD5EFC" w:rsidR="653B70A3">
        <w:rPr>
          <w:rFonts w:ascii="Garamond" w:hAnsi="Garamond" w:eastAsia="Garamond" w:cs="Garamond"/>
          <w:color w:val="0D0D0D" w:themeColor="text1" w:themeTint="F2"/>
        </w:rPr>
        <w:t xml:space="preserve">in </w:t>
      </w:r>
      <w:r w:rsidRPr="47CD5EFC" w:rsidR="5B2DFA9B">
        <w:rPr>
          <w:rFonts w:ascii="Garamond" w:hAnsi="Garamond" w:eastAsia="Garamond" w:cs="Garamond"/>
          <w:color w:val="0D0D0D" w:themeColor="text1" w:themeTint="F2"/>
        </w:rPr>
        <w:t>re</w:t>
      </w:r>
      <w:r w:rsidRPr="47CD5EFC" w:rsidR="0DA44371">
        <w:rPr>
          <w:rFonts w:ascii="Garamond" w:hAnsi="Garamond" w:eastAsia="Garamond" w:cs="Garamond"/>
          <w:color w:val="0D0D0D" w:themeColor="text1" w:themeTint="F2"/>
        </w:rPr>
        <w:t>spond</w:t>
      </w:r>
      <w:r w:rsidRPr="47CD5EFC" w:rsidR="317B26CA">
        <w:rPr>
          <w:rFonts w:ascii="Garamond" w:hAnsi="Garamond" w:eastAsia="Garamond" w:cs="Garamond"/>
          <w:color w:val="0D0D0D" w:themeColor="text1" w:themeTint="F2"/>
        </w:rPr>
        <w:t>ing</w:t>
      </w:r>
      <w:r w:rsidRPr="47CD5EFC" w:rsidR="0DA44371">
        <w:rPr>
          <w:rFonts w:ascii="Garamond" w:hAnsi="Garamond" w:eastAsia="Garamond" w:cs="Garamond"/>
          <w:color w:val="0D0D0D" w:themeColor="text1" w:themeTint="F2"/>
        </w:rPr>
        <w:t xml:space="preserve"> to dynamic conditions</w:t>
      </w:r>
      <w:r w:rsidRPr="47CD5EFC" w:rsidR="081A0942">
        <w:rPr>
          <w:rFonts w:ascii="Garamond" w:hAnsi="Garamond" w:eastAsia="Garamond" w:cs="Garamond"/>
          <w:color w:val="0D0D0D" w:themeColor="text1" w:themeTint="F2"/>
        </w:rPr>
        <w:t xml:space="preserve"> as they occur</w:t>
      </w:r>
      <w:r w:rsidRPr="47CD5EFC" w:rsidR="0DA44371">
        <w:rPr>
          <w:rFonts w:ascii="Garamond" w:hAnsi="Garamond" w:eastAsia="Garamond" w:cs="Garamond"/>
          <w:color w:val="0D0D0D" w:themeColor="text1" w:themeTint="F2"/>
        </w:rPr>
        <w:t xml:space="preserve"> across the state</w:t>
      </w:r>
      <w:r w:rsidRPr="47CD5EFC" w:rsidR="1730234A">
        <w:rPr>
          <w:rFonts w:ascii="Garamond" w:hAnsi="Garamond" w:eastAsia="Garamond" w:cs="Garamond"/>
          <w:color w:val="0D0D0D" w:themeColor="text1" w:themeTint="F2"/>
        </w:rPr>
        <w:t xml:space="preserve"> with the goal of </w:t>
      </w:r>
      <w:r w:rsidRPr="47CD5EFC" w:rsidR="71DD247E">
        <w:rPr>
          <w:rFonts w:ascii="Garamond" w:hAnsi="Garamond" w:eastAsia="Garamond" w:cs="Garamond"/>
          <w:color w:val="0D0D0D" w:themeColor="text1" w:themeTint="F2"/>
        </w:rPr>
        <w:t xml:space="preserve">effectively </w:t>
      </w:r>
      <w:r w:rsidRPr="47CD5EFC" w:rsidR="0DA44371">
        <w:rPr>
          <w:rFonts w:ascii="Garamond" w:hAnsi="Garamond" w:eastAsia="Garamond" w:cs="Garamond"/>
          <w:color w:val="0D0D0D" w:themeColor="text1" w:themeTint="F2"/>
        </w:rPr>
        <w:t>allocat</w:t>
      </w:r>
      <w:r w:rsidRPr="47CD5EFC" w:rsidR="375EF3BF">
        <w:rPr>
          <w:rFonts w:ascii="Garamond" w:hAnsi="Garamond" w:eastAsia="Garamond" w:cs="Garamond"/>
          <w:color w:val="0D0D0D" w:themeColor="text1" w:themeTint="F2"/>
        </w:rPr>
        <w:t>ing</w:t>
      </w:r>
      <w:r w:rsidRPr="47CD5EFC" w:rsidR="0DA44371">
        <w:rPr>
          <w:rFonts w:ascii="Garamond" w:hAnsi="Garamond" w:eastAsia="Garamond" w:cs="Garamond"/>
          <w:color w:val="0D0D0D" w:themeColor="text1" w:themeTint="F2"/>
        </w:rPr>
        <w:t xml:space="preserve"> resources</w:t>
      </w:r>
      <w:r w:rsidRPr="47CD5EFC" w:rsidR="2367875B">
        <w:rPr>
          <w:rFonts w:ascii="Garamond" w:hAnsi="Garamond" w:eastAsia="Garamond" w:cs="Garamond"/>
          <w:color w:val="0D0D0D" w:themeColor="text1" w:themeTint="F2"/>
        </w:rPr>
        <w:t xml:space="preserve"> over space and time.</w:t>
      </w:r>
      <w:r w:rsidRPr="47CD5EFC" w:rsidR="3AACF632">
        <w:rPr>
          <w:rFonts w:ascii="Garamond" w:hAnsi="Garamond" w:eastAsia="Garamond" w:cs="Garamond"/>
          <w:color w:val="0D0D0D" w:themeColor="text1" w:themeTint="F2"/>
        </w:rPr>
        <w:t xml:space="preserve"> </w:t>
      </w:r>
      <w:r w:rsidRPr="47CD5EFC" w:rsidR="4CD97206">
        <w:rPr>
          <w:rFonts w:ascii="Garamond" w:hAnsi="Garamond" w:eastAsia="Garamond" w:cs="Garamond"/>
          <w:color w:val="0D0D0D" w:themeColor="text1" w:themeTint="F2"/>
        </w:rPr>
        <w:t>To achieve this capacity,</w:t>
      </w:r>
      <w:r w:rsidRPr="47CD5EFC" w:rsidR="49A60B1D">
        <w:rPr>
          <w:rFonts w:ascii="Garamond" w:hAnsi="Garamond" w:eastAsia="Garamond" w:cs="Garamond"/>
          <w:color w:val="0D0D0D" w:themeColor="text1" w:themeTint="F2"/>
        </w:rPr>
        <w:t xml:space="preserve"> the partners </w:t>
      </w:r>
      <w:r w:rsidRPr="47CD5EFC" w:rsidR="2B097DD2">
        <w:rPr>
          <w:rFonts w:ascii="Garamond" w:hAnsi="Garamond" w:eastAsia="Garamond" w:cs="Garamond"/>
          <w:color w:val="0D0D0D" w:themeColor="text1" w:themeTint="F2"/>
        </w:rPr>
        <w:t xml:space="preserve">wish to incorporate </w:t>
      </w:r>
      <w:r w:rsidRPr="47CD5EFC" w:rsidR="6A122B13">
        <w:rPr>
          <w:rFonts w:ascii="Garamond" w:hAnsi="Garamond" w:eastAsia="Garamond" w:cs="Garamond"/>
          <w:color w:val="0D0D0D" w:themeColor="text1" w:themeTint="F2"/>
        </w:rPr>
        <w:t>E</w:t>
      </w:r>
      <w:r w:rsidRPr="47CD5EFC" w:rsidR="2B097DD2">
        <w:rPr>
          <w:rFonts w:ascii="Garamond" w:hAnsi="Garamond" w:eastAsia="Garamond" w:cs="Garamond"/>
          <w:color w:val="0D0D0D" w:themeColor="text1" w:themeTint="F2"/>
        </w:rPr>
        <w:t xml:space="preserve">arth </w:t>
      </w:r>
      <w:r w:rsidRPr="47CD5EFC" w:rsidR="4CAF0D63">
        <w:rPr>
          <w:rFonts w:ascii="Garamond" w:hAnsi="Garamond" w:eastAsia="Garamond" w:cs="Garamond"/>
          <w:color w:val="0D0D0D" w:themeColor="text1" w:themeTint="F2"/>
        </w:rPr>
        <w:t>o</w:t>
      </w:r>
      <w:r w:rsidRPr="47CD5EFC" w:rsidR="2B097DD2">
        <w:rPr>
          <w:rFonts w:ascii="Garamond" w:hAnsi="Garamond" w:eastAsia="Garamond" w:cs="Garamond"/>
          <w:color w:val="0D0D0D" w:themeColor="text1" w:themeTint="F2"/>
        </w:rPr>
        <w:t>bservation data of drought conditions into the</w:t>
      </w:r>
      <w:r w:rsidRPr="47CD5EFC" w:rsidR="595AD784">
        <w:rPr>
          <w:rFonts w:ascii="Garamond" w:hAnsi="Garamond" w:eastAsia="Garamond" w:cs="Garamond"/>
          <w:color w:val="0D0D0D" w:themeColor="text1" w:themeTint="F2"/>
        </w:rPr>
        <w:t>ir</w:t>
      </w:r>
      <w:r w:rsidRPr="47CD5EFC" w:rsidR="2B097DD2">
        <w:rPr>
          <w:rFonts w:ascii="Garamond" w:hAnsi="Garamond" w:eastAsia="Garamond" w:cs="Garamond"/>
          <w:color w:val="0D0D0D" w:themeColor="text1" w:themeTint="F2"/>
        </w:rPr>
        <w:t xml:space="preserve"> wildfire hazard modeling</w:t>
      </w:r>
      <w:r w:rsidRPr="47CD5EFC" w:rsidR="39F6E5A4">
        <w:rPr>
          <w:rFonts w:ascii="Garamond" w:hAnsi="Garamond" w:eastAsia="Garamond" w:cs="Garamond"/>
          <w:color w:val="0D0D0D" w:themeColor="text1" w:themeTint="F2"/>
        </w:rPr>
        <w:t xml:space="preserve"> </w:t>
      </w:r>
      <w:r w:rsidRPr="47CD5EFC" w:rsidR="2F0485A6">
        <w:rPr>
          <w:rFonts w:ascii="Garamond" w:hAnsi="Garamond" w:eastAsia="Garamond" w:cs="Garamond"/>
          <w:color w:val="0D0D0D" w:themeColor="text1" w:themeTint="F2"/>
        </w:rPr>
        <w:t>for th</w:t>
      </w:r>
      <w:r w:rsidRPr="47CD5EFC" w:rsidR="0F6F5C27">
        <w:rPr>
          <w:rFonts w:ascii="Garamond" w:hAnsi="Garamond" w:eastAsia="Garamond" w:cs="Garamond"/>
          <w:color w:val="0D0D0D" w:themeColor="text1" w:themeTint="F2"/>
        </w:rPr>
        <w:t>e state of</w:t>
      </w:r>
      <w:r w:rsidRPr="47CD5EFC" w:rsidR="4AEF2CD1">
        <w:rPr>
          <w:rFonts w:ascii="Garamond" w:hAnsi="Garamond" w:eastAsia="Garamond" w:cs="Garamond"/>
          <w:color w:val="0D0D0D" w:themeColor="text1" w:themeTint="F2"/>
        </w:rPr>
        <w:t xml:space="preserve"> </w:t>
      </w:r>
      <w:r w:rsidRPr="47CD5EFC" w:rsidR="3CA9C2D1">
        <w:rPr>
          <w:rFonts w:ascii="Garamond" w:hAnsi="Garamond" w:eastAsia="Garamond" w:cs="Garamond"/>
          <w:color w:val="0D0D0D" w:themeColor="text1" w:themeTint="F2"/>
        </w:rPr>
        <w:t>Idaho</w:t>
      </w:r>
      <w:r w:rsidRPr="47CD5EFC" w:rsidR="0DF6D804">
        <w:rPr>
          <w:rFonts w:ascii="Garamond" w:hAnsi="Garamond" w:eastAsia="Garamond" w:cs="Garamond"/>
          <w:color w:val="0D0D0D" w:themeColor="text1" w:themeTint="F2"/>
        </w:rPr>
        <w:t>.</w:t>
      </w:r>
      <w:r w:rsidRPr="47CD5EFC" w:rsidR="35DA99D0">
        <w:rPr>
          <w:rFonts w:ascii="Garamond" w:hAnsi="Garamond" w:eastAsia="Garamond" w:cs="Garamond"/>
          <w:color w:val="0D0D0D" w:themeColor="text1" w:themeTint="F2"/>
        </w:rPr>
        <w:t xml:space="preserve"> </w:t>
      </w:r>
    </w:p>
    <w:p w:rsidR="0D375B5D" w:rsidP="0D375B5D" w:rsidRDefault="0D375B5D" w14:paraId="3F95A240" w14:textId="3A9F2982">
      <w:pPr>
        <w:spacing w:after="0" w:line="240" w:lineRule="auto"/>
        <w:rPr>
          <w:rFonts w:ascii="Garamond" w:hAnsi="Garamond" w:eastAsia="Garamond" w:cs="Garamond"/>
        </w:rPr>
      </w:pPr>
    </w:p>
    <w:p w:rsidRPr="0066138C" w:rsidR="0066138C" w:rsidP="7BBA043E" w:rsidRDefault="2503656D" w14:paraId="1E6FDF6A" w14:textId="426A0626">
      <w:pPr>
        <w:spacing w:after="0" w:line="240" w:lineRule="auto"/>
        <w:rPr>
          <w:rFonts w:ascii="Garamond" w:hAnsi="Garamond" w:eastAsia="Garamond" w:cs="Garamond"/>
        </w:rPr>
      </w:pPr>
      <w:r w:rsidRPr="50DBCEE7" w:rsidR="2503656D">
        <w:rPr>
          <w:rFonts w:ascii="Garamond" w:hAnsi="Garamond" w:eastAsia="Garamond" w:cs="Garamond"/>
        </w:rPr>
        <w:t xml:space="preserve">In </w:t>
      </w:r>
      <w:r w:rsidRPr="50DBCEE7" w:rsidR="1EAD625C">
        <w:rPr>
          <w:rFonts w:ascii="Garamond" w:hAnsi="Garamond" w:eastAsia="Garamond" w:cs="Garamond"/>
        </w:rPr>
        <w:t>this study</w:t>
      </w:r>
      <w:r w:rsidRPr="50DBCEE7" w:rsidR="2503656D">
        <w:rPr>
          <w:rFonts w:ascii="Garamond" w:hAnsi="Garamond" w:eastAsia="Garamond" w:cs="Garamond"/>
        </w:rPr>
        <w:t>, o</w:t>
      </w:r>
      <w:r w:rsidRPr="50DBCEE7" w:rsidR="468388B6">
        <w:rPr>
          <w:rFonts w:ascii="Garamond" w:hAnsi="Garamond" w:eastAsia="Garamond" w:cs="Garamond"/>
        </w:rPr>
        <w:t>ur team analyzed</w:t>
      </w:r>
      <w:r w:rsidRPr="50DBCEE7" w:rsidR="1CB6EE4D">
        <w:rPr>
          <w:rFonts w:ascii="Garamond" w:hAnsi="Garamond" w:eastAsia="Garamond" w:cs="Garamond"/>
        </w:rPr>
        <w:t xml:space="preserve"> the relationships between</w:t>
      </w:r>
      <w:r w:rsidRPr="50DBCEE7" w:rsidR="4B78C199">
        <w:rPr>
          <w:rFonts w:ascii="Garamond" w:hAnsi="Garamond" w:eastAsia="Garamond" w:cs="Garamond"/>
        </w:rPr>
        <w:t xml:space="preserve"> vegetation </w:t>
      </w:r>
      <w:r w:rsidRPr="50DBCEE7" w:rsidR="472DAA03">
        <w:rPr>
          <w:rFonts w:ascii="Garamond" w:hAnsi="Garamond" w:eastAsia="Garamond" w:cs="Garamond"/>
        </w:rPr>
        <w:t xml:space="preserve">quality </w:t>
      </w:r>
      <w:r w:rsidRPr="50DBCEE7" w:rsidR="05DCDC24">
        <w:rPr>
          <w:rFonts w:ascii="Garamond" w:hAnsi="Garamond" w:eastAsia="Garamond" w:cs="Garamond"/>
        </w:rPr>
        <w:t>and</w:t>
      </w:r>
      <w:r w:rsidRPr="50DBCEE7" w:rsidR="468388B6">
        <w:rPr>
          <w:rFonts w:ascii="Garamond" w:hAnsi="Garamond" w:eastAsia="Garamond" w:cs="Garamond"/>
        </w:rPr>
        <w:t xml:space="preserve"> </w:t>
      </w:r>
      <w:r w:rsidRPr="50DBCEE7" w:rsidR="49418A9F">
        <w:rPr>
          <w:rFonts w:ascii="Garamond" w:hAnsi="Garamond" w:eastAsia="Garamond" w:cs="Garamond"/>
        </w:rPr>
        <w:t>drought indicator</w:t>
      </w:r>
      <w:r w:rsidRPr="50DBCEE7" w:rsidR="1E89B6A2">
        <w:rPr>
          <w:rFonts w:ascii="Garamond" w:hAnsi="Garamond" w:eastAsia="Garamond" w:cs="Garamond"/>
        </w:rPr>
        <w:t>s</w:t>
      </w:r>
      <w:r w:rsidRPr="50DBCEE7" w:rsidR="1B6FAE71">
        <w:rPr>
          <w:rFonts w:ascii="Garamond" w:hAnsi="Garamond" w:eastAsia="Garamond" w:cs="Garamond"/>
        </w:rPr>
        <w:t xml:space="preserve"> </w:t>
      </w:r>
      <w:r w:rsidRPr="50DBCEE7" w:rsidR="2524A34C">
        <w:rPr>
          <w:rFonts w:ascii="Garamond" w:hAnsi="Garamond" w:eastAsia="Garamond" w:cs="Garamond"/>
        </w:rPr>
        <w:t xml:space="preserve">across the state of Idaho to identify statistically significant variables for inclusion into </w:t>
      </w:r>
      <w:r w:rsidRPr="50DBCEE7" w:rsidR="7BACCE90">
        <w:rPr>
          <w:rFonts w:ascii="Garamond" w:hAnsi="Garamond" w:eastAsia="Garamond" w:cs="Garamond"/>
        </w:rPr>
        <w:t>a</w:t>
      </w:r>
      <w:r w:rsidRPr="50DBCEE7" w:rsidR="2524A34C">
        <w:rPr>
          <w:rFonts w:ascii="Garamond" w:hAnsi="Garamond" w:eastAsia="Garamond" w:cs="Garamond"/>
        </w:rPr>
        <w:t xml:space="preserve"> </w:t>
      </w:r>
      <w:r w:rsidRPr="50DBCEE7" w:rsidR="265AF80F">
        <w:rPr>
          <w:rFonts w:ascii="Garamond" w:hAnsi="Garamond" w:eastAsia="Garamond" w:cs="Garamond"/>
        </w:rPr>
        <w:t>DEWHM</w:t>
      </w:r>
      <w:r w:rsidRPr="50DBCEE7" w:rsidR="52F1F5E3">
        <w:rPr>
          <w:rFonts w:ascii="Garamond" w:hAnsi="Garamond" w:eastAsia="Garamond" w:cs="Garamond"/>
        </w:rPr>
        <w:t>.</w:t>
      </w:r>
      <w:r w:rsidRPr="50DBCEE7" w:rsidR="0453F282">
        <w:rPr>
          <w:rFonts w:ascii="Garamond" w:hAnsi="Garamond" w:eastAsia="Garamond" w:cs="Garamond"/>
        </w:rPr>
        <w:t xml:space="preserve"> </w:t>
      </w:r>
      <w:r w:rsidRPr="50DBCEE7" w:rsidR="3655E355">
        <w:rPr>
          <w:rFonts w:ascii="Garamond" w:hAnsi="Garamond" w:eastAsia="Garamond" w:cs="Garamond"/>
        </w:rPr>
        <w:t>Our</w:t>
      </w:r>
      <w:r w:rsidRPr="50DBCEE7" w:rsidR="6E4B3DE2">
        <w:rPr>
          <w:rFonts w:ascii="Garamond" w:hAnsi="Garamond" w:eastAsia="Garamond" w:cs="Garamond"/>
        </w:rPr>
        <w:t xml:space="preserve"> team</w:t>
      </w:r>
      <w:r w:rsidRPr="50DBCEE7" w:rsidR="59B48FAF">
        <w:rPr>
          <w:rFonts w:ascii="Garamond" w:hAnsi="Garamond" w:eastAsia="Garamond" w:cs="Garamond"/>
        </w:rPr>
        <w:t xml:space="preserve"> </w:t>
      </w:r>
      <w:r w:rsidRPr="50DBCEE7" w:rsidR="70DDE543">
        <w:rPr>
          <w:rFonts w:ascii="Garamond" w:hAnsi="Garamond" w:eastAsia="Garamond" w:cs="Garamond"/>
        </w:rPr>
        <w:t>incorporated these</w:t>
      </w:r>
      <w:r w:rsidRPr="50DBCEE7" w:rsidR="04A7C3A9">
        <w:rPr>
          <w:rFonts w:ascii="Garamond" w:hAnsi="Garamond" w:eastAsia="Garamond" w:cs="Garamond"/>
        </w:rPr>
        <w:t xml:space="preserve"> identified</w:t>
      </w:r>
      <w:r w:rsidRPr="50DBCEE7" w:rsidR="7AF9FEEB">
        <w:rPr>
          <w:rFonts w:ascii="Garamond" w:hAnsi="Garamond" w:eastAsia="Garamond" w:cs="Garamond"/>
        </w:rPr>
        <w:t xml:space="preserve"> </w:t>
      </w:r>
      <w:r w:rsidRPr="50DBCEE7" w:rsidR="591C2188">
        <w:rPr>
          <w:rFonts w:ascii="Garamond" w:hAnsi="Garamond" w:eastAsia="Garamond" w:cs="Garamond"/>
        </w:rPr>
        <w:t>drought</w:t>
      </w:r>
      <w:r w:rsidRPr="50DBCEE7" w:rsidR="33EB7C0C">
        <w:rPr>
          <w:rFonts w:ascii="Garamond" w:hAnsi="Garamond" w:eastAsia="Garamond" w:cs="Garamond"/>
        </w:rPr>
        <w:t xml:space="preserve">-vegetation quality relationships as </w:t>
      </w:r>
      <w:r w:rsidRPr="50DBCEE7" w:rsidR="7AF9FEEB">
        <w:rPr>
          <w:rFonts w:ascii="Garamond" w:hAnsi="Garamond" w:eastAsia="Garamond" w:cs="Garamond"/>
        </w:rPr>
        <w:t>variables</w:t>
      </w:r>
      <w:r w:rsidRPr="50DBCEE7" w:rsidR="5F7EAC9A">
        <w:rPr>
          <w:rFonts w:ascii="Garamond" w:hAnsi="Garamond" w:eastAsia="Garamond" w:cs="Garamond"/>
        </w:rPr>
        <w:t xml:space="preserve"> </w:t>
      </w:r>
      <w:r w:rsidRPr="50DBCEE7" w:rsidR="7ABF087A">
        <w:rPr>
          <w:rFonts w:ascii="Garamond" w:hAnsi="Garamond" w:eastAsia="Garamond" w:cs="Garamond"/>
        </w:rPr>
        <w:t>into the</w:t>
      </w:r>
      <w:r w:rsidRPr="50DBCEE7" w:rsidR="2F18E0FB">
        <w:rPr>
          <w:rFonts w:ascii="Garamond" w:hAnsi="Garamond" w:eastAsia="Garamond" w:cs="Garamond"/>
        </w:rPr>
        <w:t xml:space="preserve"> </w:t>
      </w:r>
      <w:r w:rsidRPr="50DBCEE7" w:rsidR="7E8AFE74">
        <w:rPr>
          <w:rFonts w:ascii="Garamond" w:hAnsi="Garamond" w:eastAsia="Garamond" w:cs="Garamond"/>
        </w:rPr>
        <w:t>SWHM</w:t>
      </w:r>
      <w:r w:rsidRPr="50DBCEE7" w:rsidR="0E58306C">
        <w:rPr>
          <w:rFonts w:ascii="Garamond" w:hAnsi="Garamond" w:eastAsia="Garamond" w:cs="Garamond"/>
        </w:rPr>
        <w:t xml:space="preserve"> to enhance </w:t>
      </w:r>
      <w:r w:rsidRPr="50DBCEE7" w:rsidR="608CEB1D">
        <w:rPr>
          <w:rFonts w:ascii="Garamond" w:hAnsi="Garamond" w:eastAsia="Garamond" w:cs="Garamond"/>
        </w:rPr>
        <w:t>its capacity to</w:t>
      </w:r>
      <w:r w:rsidRPr="50DBCEE7" w:rsidR="2F18E0FB">
        <w:rPr>
          <w:rFonts w:ascii="Garamond" w:hAnsi="Garamond" w:eastAsia="Garamond" w:cs="Garamond"/>
        </w:rPr>
        <w:t xml:space="preserve"> </w:t>
      </w:r>
      <w:r w:rsidRPr="50DBCEE7" w:rsidR="7D2CC4AB">
        <w:rPr>
          <w:rFonts w:ascii="Garamond" w:hAnsi="Garamond" w:eastAsia="Garamond" w:cs="Garamond"/>
        </w:rPr>
        <w:t xml:space="preserve">produce </w:t>
      </w:r>
      <w:r w:rsidRPr="50DBCEE7" w:rsidR="5AD74377">
        <w:rPr>
          <w:rFonts w:ascii="Garamond" w:hAnsi="Garamond" w:eastAsia="Garamond" w:cs="Garamond"/>
        </w:rPr>
        <w:t>spatio</w:t>
      </w:r>
      <w:r w:rsidRPr="50DBCEE7" w:rsidR="5F7EAC9A">
        <w:rPr>
          <w:rFonts w:ascii="Garamond" w:hAnsi="Garamond" w:eastAsia="Garamond" w:cs="Garamond"/>
        </w:rPr>
        <w:t>temporal</w:t>
      </w:r>
      <w:r w:rsidRPr="50DBCEE7" w:rsidR="7CABE53B">
        <w:rPr>
          <w:rFonts w:ascii="Garamond" w:hAnsi="Garamond" w:eastAsia="Garamond" w:cs="Garamond"/>
        </w:rPr>
        <w:t>ly</w:t>
      </w:r>
      <w:r w:rsidRPr="50DBCEE7" w:rsidR="5F7EAC9A">
        <w:rPr>
          <w:rFonts w:ascii="Garamond" w:hAnsi="Garamond" w:eastAsia="Garamond" w:cs="Garamond"/>
        </w:rPr>
        <w:t xml:space="preserve"> dynamic </w:t>
      </w:r>
      <w:r w:rsidRPr="50DBCEE7" w:rsidR="732EDE6E">
        <w:rPr>
          <w:rFonts w:ascii="Garamond" w:hAnsi="Garamond" w:eastAsia="Garamond" w:cs="Garamond"/>
        </w:rPr>
        <w:t xml:space="preserve">wildfire </w:t>
      </w:r>
      <w:r w:rsidRPr="50DBCEE7" w:rsidR="4F4E7AA7">
        <w:rPr>
          <w:rFonts w:ascii="Garamond" w:hAnsi="Garamond" w:eastAsia="Garamond" w:cs="Garamond"/>
        </w:rPr>
        <w:t>hazard</w:t>
      </w:r>
      <w:r w:rsidRPr="50DBCEE7" w:rsidR="437F264A">
        <w:rPr>
          <w:rFonts w:ascii="Garamond" w:hAnsi="Garamond" w:eastAsia="Garamond" w:cs="Garamond"/>
        </w:rPr>
        <w:t>s</w:t>
      </w:r>
      <w:r w:rsidRPr="50DBCEE7" w:rsidR="68694A19">
        <w:rPr>
          <w:rFonts w:ascii="Garamond" w:hAnsi="Garamond" w:eastAsia="Garamond" w:cs="Garamond"/>
        </w:rPr>
        <w:t>.</w:t>
      </w:r>
      <w:r w:rsidRPr="50DBCEE7" w:rsidR="277A995F">
        <w:rPr>
          <w:rFonts w:ascii="Garamond" w:hAnsi="Garamond" w:eastAsia="Garamond" w:cs="Garamond"/>
        </w:rPr>
        <w:t xml:space="preserve"> </w:t>
      </w:r>
      <w:r w:rsidRPr="50DBCEE7" w:rsidR="22D9C952">
        <w:rPr>
          <w:rFonts w:ascii="Garamond" w:hAnsi="Garamond" w:eastAsia="Garamond" w:cs="Garamond"/>
        </w:rPr>
        <w:t>We then assessed t</w:t>
      </w:r>
      <w:r w:rsidRPr="50DBCEE7" w:rsidR="277A995F">
        <w:rPr>
          <w:rFonts w:ascii="Garamond" w:hAnsi="Garamond" w:eastAsia="Garamond" w:cs="Garamond"/>
        </w:rPr>
        <w:t xml:space="preserve">hese </w:t>
      </w:r>
      <w:r w:rsidRPr="50DBCEE7" w:rsidR="36EF6ABD">
        <w:rPr>
          <w:rFonts w:ascii="Garamond" w:hAnsi="Garamond" w:eastAsia="Garamond" w:cs="Garamond"/>
        </w:rPr>
        <w:t>DEWHM</w:t>
      </w:r>
      <w:r w:rsidRPr="50DBCEE7" w:rsidR="41578A6D">
        <w:rPr>
          <w:rFonts w:ascii="Garamond" w:hAnsi="Garamond" w:eastAsia="Garamond" w:cs="Garamond"/>
        </w:rPr>
        <w:t xml:space="preserve"> </w:t>
      </w:r>
      <w:r w:rsidRPr="50DBCEE7" w:rsidR="7D7BD0E2">
        <w:rPr>
          <w:rFonts w:ascii="Garamond" w:hAnsi="Garamond" w:eastAsia="Garamond" w:cs="Garamond"/>
        </w:rPr>
        <w:t>for</w:t>
      </w:r>
      <w:r w:rsidRPr="50DBCEE7" w:rsidR="64696459">
        <w:rPr>
          <w:rFonts w:ascii="Garamond" w:hAnsi="Garamond" w:eastAsia="Garamond" w:cs="Garamond"/>
        </w:rPr>
        <w:t xml:space="preserve"> </w:t>
      </w:r>
      <w:r w:rsidRPr="50DBCEE7" w:rsidR="41578A6D">
        <w:rPr>
          <w:rFonts w:ascii="Garamond" w:hAnsi="Garamond" w:eastAsia="Garamond" w:cs="Garamond"/>
        </w:rPr>
        <w:t xml:space="preserve">their </w:t>
      </w:r>
      <w:r w:rsidRPr="50DBCEE7" w:rsidR="62AC7E24">
        <w:rPr>
          <w:rFonts w:ascii="Garamond" w:hAnsi="Garamond" w:eastAsia="Garamond" w:cs="Garamond"/>
        </w:rPr>
        <w:t xml:space="preserve">efficacy </w:t>
      </w:r>
      <w:r w:rsidRPr="50DBCEE7" w:rsidR="6EE1BB30">
        <w:rPr>
          <w:rFonts w:ascii="Garamond" w:hAnsi="Garamond" w:eastAsia="Garamond" w:cs="Garamond"/>
        </w:rPr>
        <w:t>in</w:t>
      </w:r>
      <w:r w:rsidRPr="50DBCEE7" w:rsidR="1CB80498">
        <w:rPr>
          <w:rFonts w:ascii="Garamond" w:hAnsi="Garamond" w:eastAsia="Garamond" w:cs="Garamond"/>
        </w:rPr>
        <w:t xml:space="preserve"> </w:t>
      </w:r>
      <w:r w:rsidRPr="50DBCEE7" w:rsidR="62AC7E24">
        <w:rPr>
          <w:rFonts w:ascii="Garamond" w:hAnsi="Garamond" w:eastAsia="Garamond" w:cs="Garamond"/>
        </w:rPr>
        <w:t>predicting wildfire</w:t>
      </w:r>
      <w:r w:rsidRPr="50DBCEE7" w:rsidR="390C3493">
        <w:rPr>
          <w:rFonts w:ascii="Garamond" w:hAnsi="Garamond" w:eastAsia="Garamond" w:cs="Garamond"/>
        </w:rPr>
        <w:t xml:space="preserve"> frequencies across the state.</w:t>
      </w:r>
      <w:r w:rsidRPr="50DBCEE7" w:rsidR="3BF714FC">
        <w:rPr>
          <w:rFonts w:ascii="Garamond" w:hAnsi="Garamond" w:eastAsia="Garamond" w:cs="Garamond"/>
        </w:rPr>
        <w:t xml:space="preserve"> </w:t>
      </w:r>
      <w:r w:rsidRPr="50DBCEE7" w:rsidR="773F09B8">
        <w:rPr>
          <w:rFonts w:ascii="Garamond" w:hAnsi="Garamond" w:eastAsia="Garamond" w:cs="Garamond"/>
        </w:rPr>
        <w:t>O</w:t>
      </w:r>
      <w:r w:rsidRPr="50DBCEE7" w:rsidR="5EB364DA">
        <w:rPr>
          <w:rFonts w:ascii="Garamond" w:hAnsi="Garamond" w:eastAsia="Garamond" w:cs="Garamond"/>
        </w:rPr>
        <w:t xml:space="preserve">ur </w:t>
      </w:r>
      <w:r w:rsidRPr="50DBCEE7" w:rsidR="3BF714FC">
        <w:rPr>
          <w:rFonts w:ascii="Garamond" w:hAnsi="Garamond" w:eastAsia="Garamond" w:cs="Garamond"/>
        </w:rPr>
        <w:t xml:space="preserve">team </w:t>
      </w:r>
      <w:r w:rsidRPr="50DBCEE7" w:rsidR="7FC6F4FE">
        <w:rPr>
          <w:rFonts w:ascii="Garamond" w:hAnsi="Garamond" w:eastAsia="Garamond" w:cs="Garamond"/>
        </w:rPr>
        <w:t>identified key areas for future research to optimize the mode</w:t>
      </w:r>
      <w:r w:rsidRPr="50DBCEE7" w:rsidR="2E167AF3">
        <w:rPr>
          <w:rFonts w:ascii="Garamond" w:hAnsi="Garamond" w:eastAsia="Garamond" w:cs="Garamond"/>
        </w:rPr>
        <w:t>l’</w:t>
      </w:r>
      <w:r w:rsidRPr="50DBCEE7" w:rsidR="7FC6F4FE">
        <w:rPr>
          <w:rFonts w:ascii="Garamond" w:hAnsi="Garamond" w:eastAsia="Garamond" w:cs="Garamond"/>
        </w:rPr>
        <w:t>s performance</w:t>
      </w:r>
      <w:r w:rsidRPr="50DBCEE7" w:rsidR="7FC6F4FE">
        <w:rPr>
          <w:rFonts w:ascii="Garamond" w:hAnsi="Garamond" w:eastAsia="Garamond" w:cs="Garamond"/>
        </w:rPr>
        <w:t xml:space="preserve"> and </w:t>
      </w:r>
      <w:r w:rsidRPr="50DBCEE7" w:rsidR="2F4CB0FD">
        <w:rPr>
          <w:rFonts w:ascii="Garamond" w:hAnsi="Garamond" w:eastAsia="Garamond" w:cs="Garamond"/>
        </w:rPr>
        <w:t>compiled</w:t>
      </w:r>
      <w:r w:rsidRPr="50DBCEE7" w:rsidR="3BF714FC">
        <w:rPr>
          <w:rFonts w:ascii="Garamond" w:hAnsi="Garamond" w:eastAsia="Garamond" w:cs="Garamond"/>
        </w:rPr>
        <w:t xml:space="preserve"> a detailed tutorial</w:t>
      </w:r>
      <w:r w:rsidRPr="50DBCEE7" w:rsidR="4C7DAFEB">
        <w:rPr>
          <w:rFonts w:ascii="Garamond" w:hAnsi="Garamond" w:eastAsia="Garamond" w:cs="Garamond"/>
        </w:rPr>
        <w:t xml:space="preserve"> for</w:t>
      </w:r>
      <w:r w:rsidRPr="50DBCEE7" w:rsidR="13B30C9C">
        <w:rPr>
          <w:rFonts w:ascii="Garamond" w:hAnsi="Garamond" w:eastAsia="Garamond" w:cs="Garamond"/>
        </w:rPr>
        <w:t xml:space="preserve"> Arc</w:t>
      </w:r>
      <w:r w:rsidRPr="50DBCEE7" w:rsidR="0EA88523">
        <w:rPr>
          <w:rFonts w:ascii="Garamond" w:hAnsi="Garamond" w:eastAsia="Garamond" w:cs="Garamond"/>
        </w:rPr>
        <w:t>GIS</w:t>
      </w:r>
      <w:r w:rsidRPr="50DBCEE7" w:rsidR="4CA22BF3">
        <w:rPr>
          <w:rFonts w:ascii="Garamond" w:hAnsi="Garamond" w:eastAsia="Garamond" w:cs="Garamond"/>
        </w:rPr>
        <w:t xml:space="preserve"> Pro </w:t>
      </w:r>
      <w:r w:rsidRPr="50DBCEE7" w:rsidR="4BE743E4">
        <w:rPr>
          <w:rFonts w:ascii="Garamond" w:hAnsi="Garamond" w:eastAsia="Garamond" w:cs="Garamond"/>
        </w:rPr>
        <w:t>ModelBuilder</w:t>
      </w:r>
      <w:r w:rsidRPr="50DBCEE7" w:rsidR="4CA22BF3">
        <w:rPr>
          <w:rFonts w:ascii="Garamond" w:hAnsi="Garamond" w:eastAsia="Garamond" w:cs="Garamond"/>
        </w:rPr>
        <w:t xml:space="preserve"> for </w:t>
      </w:r>
      <w:r w:rsidRPr="50DBCEE7" w:rsidR="6AC1E64F">
        <w:rPr>
          <w:rFonts w:ascii="Garamond" w:hAnsi="Garamond" w:eastAsia="Garamond" w:cs="Garamond"/>
        </w:rPr>
        <w:t xml:space="preserve">our </w:t>
      </w:r>
      <w:r w:rsidRPr="50DBCEE7" w:rsidR="6704DC1B">
        <w:rPr>
          <w:rFonts w:ascii="Garamond" w:hAnsi="Garamond" w:eastAsia="Garamond" w:cs="Garamond"/>
        </w:rPr>
        <w:t>partners to re</w:t>
      </w:r>
      <w:r w:rsidRPr="50DBCEE7" w:rsidR="21F7E5D2">
        <w:rPr>
          <w:rFonts w:ascii="Garamond" w:hAnsi="Garamond" w:eastAsia="Garamond" w:cs="Garamond"/>
        </w:rPr>
        <w:t>create</w:t>
      </w:r>
      <w:r w:rsidRPr="50DBCEE7" w:rsidR="1C5FE09E">
        <w:rPr>
          <w:rFonts w:ascii="Garamond" w:hAnsi="Garamond" w:eastAsia="Garamond" w:cs="Garamond"/>
        </w:rPr>
        <w:t xml:space="preserve"> the model</w:t>
      </w:r>
      <w:r w:rsidRPr="50DBCEE7" w:rsidR="6704DC1B">
        <w:rPr>
          <w:rFonts w:ascii="Garamond" w:hAnsi="Garamond" w:eastAsia="Garamond" w:cs="Garamond"/>
        </w:rPr>
        <w:t xml:space="preserve"> and maintain for future use</w:t>
      </w:r>
      <w:r w:rsidRPr="50DBCEE7" w:rsidR="7784ABB7">
        <w:rPr>
          <w:rFonts w:ascii="Garamond" w:hAnsi="Garamond" w:eastAsia="Garamond" w:cs="Garamond"/>
        </w:rPr>
        <w:t>.</w:t>
      </w:r>
      <w:r w:rsidRPr="50DBCEE7" w:rsidR="68B49F81">
        <w:rPr>
          <w:rFonts w:ascii="Garamond" w:hAnsi="Garamond" w:eastAsia="Garamond" w:cs="Garamond"/>
        </w:rPr>
        <w:t xml:space="preserve"> </w:t>
      </w:r>
    </w:p>
    <w:p w:rsidR="161A4A93" w:rsidP="161A4A93" w:rsidRDefault="161A4A93" w14:paraId="0EA7F6DA" w14:textId="274960A1">
      <w:pPr>
        <w:spacing w:after="0" w:line="240" w:lineRule="auto"/>
        <w:rPr>
          <w:rFonts w:ascii="Garamond" w:hAnsi="Garamond" w:eastAsia="Garamond" w:cs="Garamond"/>
        </w:rPr>
      </w:pPr>
    </w:p>
    <w:p w:rsidRPr="0066138C" w:rsidR="009A20ED" w:rsidP="61879D59" w:rsidRDefault="215CF1F6" w14:paraId="799E4EC0" w14:textId="382A94DD">
      <w:pPr>
        <w:pStyle w:val="Heading1"/>
        <w:spacing w:before="0" w:line="240" w:lineRule="auto"/>
        <w:rPr>
          <w:rFonts w:ascii="Garamond" w:hAnsi="Garamond"/>
        </w:rPr>
      </w:pPr>
      <w:bookmarkStart w:name="_Toc334198726" w:id="6"/>
      <w:r w:rsidRPr="1F49CA6A">
        <w:rPr>
          <w:rFonts w:ascii="Garamond" w:hAnsi="Garamond"/>
        </w:rPr>
        <w:t>3</w:t>
      </w:r>
      <w:r w:rsidRPr="1F49CA6A" w:rsidR="40986AF9">
        <w:rPr>
          <w:rFonts w:ascii="Garamond" w:hAnsi="Garamond"/>
        </w:rPr>
        <w:t xml:space="preserve">. </w:t>
      </w:r>
      <w:r w:rsidRPr="1F49CA6A" w:rsidR="2878BE10">
        <w:rPr>
          <w:rFonts w:ascii="Garamond" w:hAnsi="Garamond"/>
        </w:rPr>
        <w:t>Methodology</w:t>
      </w:r>
      <w:bookmarkEnd w:id="6"/>
    </w:p>
    <w:p w:rsidR="55159F05" w:rsidP="1F49CA6A" w:rsidRDefault="087DF022" w14:paraId="17FA5E73" w14:textId="0A131C0A">
      <w:pPr>
        <w:spacing w:after="0" w:line="240" w:lineRule="auto"/>
        <w:rPr>
          <w:rFonts w:ascii="Garamond" w:hAnsi="Garamond" w:cs="Arial"/>
          <w:b/>
          <w:bCs/>
          <w:i/>
          <w:iCs/>
        </w:rPr>
      </w:pPr>
      <w:r w:rsidRPr="1F49CA6A">
        <w:rPr>
          <w:rFonts w:ascii="Garamond" w:hAnsi="Garamond" w:cs="Arial"/>
          <w:b/>
          <w:bCs/>
          <w:i/>
          <w:iCs/>
        </w:rPr>
        <w:t xml:space="preserve">3.1 </w:t>
      </w:r>
      <w:r w:rsidRPr="1F49CA6A">
        <w:rPr>
          <w:rFonts w:ascii="Garamond" w:hAnsi="Garamond"/>
          <w:b/>
          <w:bCs/>
          <w:i/>
          <w:iCs/>
        </w:rPr>
        <w:t>Data Acquisition</w:t>
      </w:r>
      <w:r w:rsidRPr="1F49CA6A">
        <w:rPr>
          <w:rFonts w:ascii="Garamond" w:hAnsi="Garamond" w:cs="Arial"/>
          <w:b/>
          <w:bCs/>
          <w:i/>
          <w:iCs/>
        </w:rPr>
        <w:t xml:space="preserve"> </w:t>
      </w:r>
    </w:p>
    <w:p w:rsidR="083728BA" w:rsidP="7BBA043E" w:rsidRDefault="6774D794" w14:paraId="1D692BC6" w14:textId="6F50B160">
      <w:pPr>
        <w:spacing w:after="0" w:line="240" w:lineRule="auto"/>
        <w:rPr>
          <w:rFonts w:ascii="Garamond" w:hAnsi="Garamond" w:eastAsia="Times New Roman" w:cs="Arial"/>
        </w:rPr>
      </w:pPr>
      <w:r w:rsidRPr="47CD5EFC">
        <w:rPr>
          <w:rFonts w:ascii="Garamond" w:hAnsi="Garamond" w:eastAsia="Times New Roman" w:cs="Arial"/>
        </w:rPr>
        <w:t>T</w:t>
      </w:r>
      <w:r w:rsidRPr="47CD5EFC" w:rsidR="56079973">
        <w:rPr>
          <w:rFonts w:ascii="Garamond" w:hAnsi="Garamond" w:eastAsia="Times New Roman" w:cs="Arial"/>
        </w:rPr>
        <w:t xml:space="preserve">his project is a continuation from the summer </w:t>
      </w:r>
      <w:r w:rsidRPr="47CD5EFC" w:rsidR="5A1D0BB1">
        <w:rPr>
          <w:rFonts w:ascii="Garamond" w:hAnsi="Garamond" w:eastAsia="Times New Roman" w:cs="Arial"/>
        </w:rPr>
        <w:t xml:space="preserve">2022 </w:t>
      </w:r>
      <w:r w:rsidRPr="47CD5EFC" w:rsidR="56079973">
        <w:rPr>
          <w:rFonts w:ascii="Garamond" w:hAnsi="Garamond" w:eastAsia="Times New Roman" w:cs="Arial"/>
        </w:rPr>
        <w:t>term</w:t>
      </w:r>
      <w:r w:rsidRPr="47CD5EFC" w:rsidR="06DB3B2F">
        <w:rPr>
          <w:rFonts w:ascii="Garamond" w:hAnsi="Garamond" w:eastAsia="Times New Roman" w:cs="Arial"/>
        </w:rPr>
        <w:t>.</w:t>
      </w:r>
      <w:r w:rsidRPr="47CD5EFC" w:rsidR="56079973">
        <w:rPr>
          <w:rFonts w:ascii="Garamond" w:hAnsi="Garamond" w:eastAsia="Times New Roman" w:cs="Arial"/>
        </w:rPr>
        <w:t xml:space="preserve"> </w:t>
      </w:r>
      <w:r w:rsidRPr="47CD5EFC" w:rsidR="5058038F">
        <w:rPr>
          <w:rFonts w:ascii="Garamond" w:hAnsi="Garamond" w:eastAsia="Times New Roman" w:cs="Arial"/>
        </w:rPr>
        <w:t>P</w:t>
      </w:r>
      <w:r w:rsidRPr="47CD5EFC" w:rsidR="405E717E">
        <w:rPr>
          <w:rFonts w:ascii="Garamond" w:hAnsi="Garamond" w:eastAsia="Times New Roman" w:cs="Arial"/>
        </w:rPr>
        <w:t>reprocessed</w:t>
      </w:r>
      <w:r w:rsidRPr="47CD5EFC" w:rsidR="56079973">
        <w:rPr>
          <w:rFonts w:ascii="Garamond" w:hAnsi="Garamond" w:eastAsia="Times New Roman" w:cs="Arial"/>
        </w:rPr>
        <w:t xml:space="preserve"> remotely-sensed data used</w:t>
      </w:r>
      <w:r w:rsidRPr="47CD5EFC" w:rsidR="7ACAC449">
        <w:rPr>
          <w:rFonts w:ascii="Garamond" w:hAnsi="Garamond" w:eastAsia="Times New Roman" w:cs="Arial"/>
        </w:rPr>
        <w:t xml:space="preserve"> in</w:t>
      </w:r>
      <w:r w:rsidRPr="47CD5EFC" w:rsidR="56079973">
        <w:rPr>
          <w:rFonts w:ascii="Garamond" w:hAnsi="Garamond" w:eastAsia="Times New Roman" w:cs="Arial"/>
        </w:rPr>
        <w:t xml:space="preserve"> this study was acquired </w:t>
      </w:r>
      <w:r w:rsidRPr="47CD5EFC" w:rsidR="196FA9BD">
        <w:rPr>
          <w:rFonts w:ascii="Garamond" w:hAnsi="Garamond" w:eastAsia="Times New Roman" w:cs="Arial"/>
        </w:rPr>
        <w:t xml:space="preserve">from the GIS Training and Research Center (GIS </w:t>
      </w:r>
      <w:proofErr w:type="spellStart"/>
      <w:r w:rsidRPr="47CD5EFC" w:rsidR="196FA9BD">
        <w:rPr>
          <w:rFonts w:ascii="Garamond" w:hAnsi="Garamond" w:eastAsia="Times New Roman" w:cs="Arial"/>
        </w:rPr>
        <w:t>TReC</w:t>
      </w:r>
      <w:proofErr w:type="spellEnd"/>
      <w:r w:rsidRPr="47CD5EFC" w:rsidR="196FA9BD">
        <w:rPr>
          <w:rFonts w:ascii="Garamond" w:hAnsi="Garamond" w:eastAsia="Times New Roman" w:cs="Arial"/>
        </w:rPr>
        <w:t>)</w:t>
      </w:r>
      <w:r w:rsidRPr="47CD5EFC" w:rsidR="07DD3A8B">
        <w:rPr>
          <w:rFonts w:ascii="Garamond" w:hAnsi="Garamond" w:eastAsia="Times New Roman" w:cs="Arial"/>
        </w:rPr>
        <w:t xml:space="preserve"> at Idaho State University</w:t>
      </w:r>
      <w:r w:rsidRPr="47CD5EFC" w:rsidR="3B6D6888">
        <w:rPr>
          <w:rFonts w:ascii="Garamond" w:hAnsi="Garamond" w:eastAsia="Times New Roman" w:cs="Arial"/>
        </w:rPr>
        <w:t xml:space="preserve"> (ISU)</w:t>
      </w:r>
      <w:r w:rsidRPr="47CD5EFC" w:rsidR="07DD3A8B">
        <w:rPr>
          <w:rFonts w:ascii="Garamond" w:hAnsi="Garamond" w:eastAsia="Times New Roman" w:cs="Arial"/>
        </w:rPr>
        <w:t xml:space="preserve">. The </w:t>
      </w:r>
      <w:r w:rsidRPr="47CD5EFC" w:rsidR="35478DC4">
        <w:rPr>
          <w:rFonts w:ascii="Garamond" w:hAnsi="Garamond" w:eastAsia="Times New Roman" w:cs="Arial"/>
        </w:rPr>
        <w:t xml:space="preserve">content in this section </w:t>
      </w:r>
      <w:r w:rsidRPr="47CD5EFC" w:rsidR="07DD3A8B">
        <w:rPr>
          <w:rFonts w:ascii="Garamond" w:hAnsi="Garamond" w:eastAsia="Times New Roman" w:cs="Arial"/>
        </w:rPr>
        <w:t>describe</w:t>
      </w:r>
      <w:r w:rsidRPr="47CD5EFC" w:rsidR="05C32239">
        <w:rPr>
          <w:rFonts w:ascii="Garamond" w:hAnsi="Garamond" w:eastAsia="Times New Roman" w:cs="Arial"/>
        </w:rPr>
        <w:t>s</w:t>
      </w:r>
      <w:r w:rsidRPr="47CD5EFC" w:rsidR="07DD3A8B">
        <w:rPr>
          <w:rFonts w:ascii="Garamond" w:hAnsi="Garamond" w:eastAsia="Times New Roman" w:cs="Arial"/>
        </w:rPr>
        <w:t xml:space="preserve"> </w:t>
      </w:r>
      <w:r w:rsidRPr="47CD5EFC" w:rsidR="1C88A1E8">
        <w:rPr>
          <w:rFonts w:ascii="Garamond" w:hAnsi="Garamond" w:eastAsia="Times New Roman" w:cs="Arial"/>
        </w:rPr>
        <w:t>the online sources of</w:t>
      </w:r>
      <w:r w:rsidRPr="47CD5EFC" w:rsidR="07DD3A8B">
        <w:rPr>
          <w:rFonts w:ascii="Garamond" w:hAnsi="Garamond" w:eastAsia="Times New Roman" w:cs="Arial"/>
        </w:rPr>
        <w:t xml:space="preserve"> data as well as </w:t>
      </w:r>
      <w:r w:rsidRPr="47CD5EFC" w:rsidR="03DC6F89">
        <w:rPr>
          <w:rFonts w:ascii="Garamond" w:hAnsi="Garamond" w:eastAsia="Times New Roman" w:cs="Arial"/>
        </w:rPr>
        <w:t>acquisition for ancillary datasets used in this study.</w:t>
      </w:r>
      <w:r w:rsidRPr="47CD5EFC" w:rsidR="196FA9BD">
        <w:rPr>
          <w:rFonts w:ascii="Garamond" w:hAnsi="Garamond" w:eastAsia="Times New Roman" w:cs="Arial"/>
        </w:rPr>
        <w:t xml:space="preserve"> </w:t>
      </w:r>
    </w:p>
    <w:p w:rsidR="7BBA043E" w:rsidP="7BBA043E" w:rsidRDefault="7BBA043E" w14:paraId="1561ED0A" w14:textId="3CE686B8">
      <w:pPr>
        <w:spacing w:after="0" w:line="240" w:lineRule="auto"/>
        <w:rPr>
          <w:rFonts w:ascii="Garamond" w:hAnsi="Garamond" w:eastAsia="Times New Roman" w:cs="Arial"/>
        </w:rPr>
      </w:pPr>
    </w:p>
    <w:p w:rsidR="5B4B26F3" w:rsidP="7BBA043E" w:rsidRDefault="33E7BABA" w14:paraId="125BF964" w14:textId="0AA77FFD">
      <w:pPr>
        <w:spacing w:after="0" w:line="240" w:lineRule="auto"/>
        <w:rPr>
          <w:rFonts w:ascii="Garamond" w:hAnsi="Garamond" w:eastAsia="Garamond" w:cs="Garamond"/>
        </w:rPr>
      </w:pPr>
      <w:r w:rsidRPr="10A80968">
        <w:rPr>
          <w:rFonts w:ascii="Garamond" w:hAnsi="Garamond" w:eastAsia="Times New Roman" w:cs="Arial"/>
        </w:rPr>
        <w:t>The summer</w:t>
      </w:r>
      <w:r w:rsidRPr="10A80968" w:rsidR="3CDC6F33">
        <w:rPr>
          <w:rFonts w:ascii="Garamond" w:hAnsi="Garamond" w:eastAsia="Times New Roman" w:cs="Arial"/>
        </w:rPr>
        <w:t xml:space="preserve"> 2022</w:t>
      </w:r>
      <w:r w:rsidRPr="10A80968">
        <w:rPr>
          <w:rFonts w:ascii="Garamond" w:hAnsi="Garamond" w:eastAsia="Times New Roman" w:cs="Arial"/>
        </w:rPr>
        <w:t xml:space="preserve"> team acquired </w:t>
      </w:r>
      <w:r w:rsidRPr="10A80968">
        <w:rPr>
          <w:rFonts w:ascii="Garamond" w:hAnsi="Garamond" w:eastAsia="Garamond" w:cs="Garamond"/>
        </w:rPr>
        <w:t>EDDI: 4-week Daily CONUS 13km data product and ESI: 4-week Daily Global 5km data</w:t>
      </w:r>
      <w:r w:rsidRPr="10A80968">
        <w:rPr>
          <w:rFonts w:ascii="Garamond" w:hAnsi="Garamond" w:eastAsia="Times New Roman" w:cs="Arial"/>
        </w:rPr>
        <w:t xml:space="preserve"> </w:t>
      </w:r>
      <w:r w:rsidRPr="10A80968">
        <w:rPr>
          <w:rFonts w:ascii="Garamond" w:hAnsi="Garamond" w:eastAsia="Garamond" w:cs="Garamond"/>
        </w:rPr>
        <w:t>from the National Oceanic and Atmospheric Administration (NOAA) Physical Sciences Laboratory (PSL) and the NASA SERVIR Climate SERV Application, respectively, and downloaded these for weekly intervals during the study period, 2013</w:t>
      </w:r>
      <w:r w:rsidRPr="10A80968" w:rsidR="7A6A9EE7">
        <w:rPr>
          <w:rFonts w:ascii="Garamond" w:hAnsi="Garamond" w:eastAsia="Garamond" w:cs="Garamond"/>
        </w:rPr>
        <w:t>–</w:t>
      </w:r>
      <w:r w:rsidRPr="10A80968">
        <w:rPr>
          <w:rFonts w:ascii="Garamond" w:hAnsi="Garamond" w:eastAsia="Garamond" w:cs="Garamond"/>
        </w:rPr>
        <w:t>2021. This data was only specific to the Palouse region of Idaho</w:t>
      </w:r>
      <w:r w:rsidRPr="10A80968" w:rsidR="2776202F">
        <w:rPr>
          <w:rFonts w:ascii="Garamond" w:hAnsi="Garamond" w:eastAsia="Garamond" w:cs="Garamond"/>
        </w:rPr>
        <w:t>.</w:t>
      </w:r>
      <w:r w:rsidRPr="10A80968">
        <w:rPr>
          <w:rFonts w:ascii="Garamond" w:hAnsi="Garamond" w:eastAsia="Garamond" w:cs="Garamond"/>
        </w:rPr>
        <w:t xml:space="preserve"> </w:t>
      </w:r>
      <w:r w:rsidRPr="10A80968" w:rsidR="298CE3CA">
        <w:rPr>
          <w:rFonts w:ascii="Garamond" w:hAnsi="Garamond" w:eastAsia="Garamond" w:cs="Garamond"/>
        </w:rPr>
        <w:t>O</w:t>
      </w:r>
      <w:r w:rsidRPr="10A80968">
        <w:rPr>
          <w:rFonts w:ascii="Garamond" w:hAnsi="Garamond" w:eastAsia="Garamond" w:cs="Garamond"/>
        </w:rPr>
        <w:t>ur team used preprocessed EDDI, ESI, temperature, and precipitation datasets acquired from Keith Weber to expand the study area to the entire state of Idaho.</w:t>
      </w:r>
    </w:p>
    <w:p w:rsidR="0DEFF1FB" w:rsidP="0DEFF1FB" w:rsidRDefault="0DEFF1FB" w14:paraId="215ECFA5" w14:textId="760A2AB3">
      <w:pPr>
        <w:spacing w:after="0" w:line="240" w:lineRule="auto"/>
        <w:rPr>
          <w:rFonts w:ascii="Garamond" w:hAnsi="Garamond" w:eastAsia="Garamond" w:cs="Garamond"/>
        </w:rPr>
      </w:pPr>
    </w:p>
    <w:p w:rsidR="0DEFF1FB" w:rsidP="0DEFF1FB" w:rsidRDefault="1CA50B4F" w14:paraId="432BEA1D" w14:textId="30696DEC">
      <w:pPr>
        <w:spacing w:after="0" w:line="240" w:lineRule="auto"/>
        <w:rPr>
          <w:rFonts w:ascii="Garamond" w:hAnsi="Garamond" w:eastAsia="Garamond" w:cs="Garamond"/>
        </w:rPr>
      </w:pPr>
      <w:r w:rsidRPr="10A80968">
        <w:rPr>
          <w:rFonts w:ascii="Garamond" w:hAnsi="Garamond" w:eastAsia="Garamond" w:cs="Garamond"/>
        </w:rPr>
        <w:t>To process MSAVI2, w</w:t>
      </w:r>
      <w:r w:rsidRPr="10A80968" w:rsidR="3F4D44FE">
        <w:rPr>
          <w:rFonts w:ascii="Garamond" w:hAnsi="Garamond" w:eastAsia="Garamond" w:cs="Garamond"/>
        </w:rPr>
        <w:t>e utilized the previous term’s composited Landsat 8 OLI scenes (covering path 42 rows 27 and 28 with less than 30% cloud cover) and preprocessed Terra</w:t>
      </w:r>
      <w:r w:rsidRPr="10A80968" w:rsidR="7DA9303F">
        <w:rPr>
          <w:rFonts w:ascii="Garamond" w:hAnsi="Garamond" w:eastAsia="Garamond" w:cs="Garamond"/>
        </w:rPr>
        <w:t xml:space="preserve"> Moderate Resolution Imaging Spectroradiometer</w:t>
      </w:r>
      <w:r w:rsidRPr="10A80968" w:rsidR="3F4D44FE">
        <w:rPr>
          <w:rFonts w:ascii="Garamond" w:hAnsi="Garamond" w:eastAsia="Garamond" w:cs="Garamond"/>
        </w:rPr>
        <w:t xml:space="preserve"> </w:t>
      </w:r>
      <w:r w:rsidRPr="10A80968" w:rsidR="39491990">
        <w:rPr>
          <w:rFonts w:ascii="Garamond" w:hAnsi="Garamond" w:eastAsia="Garamond" w:cs="Garamond"/>
        </w:rPr>
        <w:t>(</w:t>
      </w:r>
      <w:r w:rsidRPr="10A80968" w:rsidR="3F4D44FE">
        <w:rPr>
          <w:rFonts w:ascii="Garamond" w:hAnsi="Garamond" w:eastAsia="Garamond" w:cs="Garamond"/>
        </w:rPr>
        <w:t>MODIS</w:t>
      </w:r>
      <w:r w:rsidRPr="10A80968" w:rsidR="511568DF">
        <w:rPr>
          <w:rFonts w:ascii="Garamond" w:hAnsi="Garamond" w:eastAsia="Garamond" w:cs="Garamond"/>
        </w:rPr>
        <w:t>)</w:t>
      </w:r>
      <w:r w:rsidRPr="10A80968" w:rsidR="3F4D44FE">
        <w:rPr>
          <w:rFonts w:ascii="Garamond" w:hAnsi="Garamond" w:eastAsia="Garamond" w:cs="Garamond"/>
        </w:rPr>
        <w:t xml:space="preserve"> 16-day 250m data that were clipped to the western United States and projected into the USA Contiguous Albers Equal Area Conic (WKID 102039) coordinate system. Most satellite products were acquired for the wildfire season (6/1</w:t>
      </w:r>
      <w:r w:rsidRPr="10A80968" w:rsidR="7A6A9EE7">
        <w:rPr>
          <w:rFonts w:ascii="Garamond" w:hAnsi="Garamond" w:eastAsia="Garamond" w:cs="Garamond"/>
        </w:rPr>
        <w:t>–</w:t>
      </w:r>
      <w:r w:rsidRPr="10A80968" w:rsidR="3F4D44FE">
        <w:rPr>
          <w:rFonts w:ascii="Garamond" w:hAnsi="Garamond" w:eastAsia="Garamond" w:cs="Garamond"/>
        </w:rPr>
        <w:t>9/30) and growing season (3/1</w:t>
      </w:r>
      <w:r w:rsidRPr="10A80968" w:rsidR="7A6A9EE7">
        <w:rPr>
          <w:rFonts w:ascii="Garamond" w:hAnsi="Garamond" w:eastAsia="Garamond" w:cs="Garamond"/>
        </w:rPr>
        <w:t>–</w:t>
      </w:r>
      <w:r w:rsidRPr="10A80968" w:rsidR="3F4D44FE">
        <w:rPr>
          <w:rFonts w:ascii="Garamond" w:hAnsi="Garamond" w:eastAsia="Garamond" w:cs="Garamond"/>
        </w:rPr>
        <w:t xml:space="preserve">6/1) specified by the summer </w:t>
      </w:r>
      <w:r w:rsidRPr="10A80968" w:rsidR="6CEBD85F">
        <w:rPr>
          <w:rFonts w:ascii="Garamond" w:hAnsi="Garamond" w:eastAsia="Garamond" w:cs="Garamond"/>
        </w:rPr>
        <w:t xml:space="preserve">2022 </w:t>
      </w:r>
      <w:r w:rsidRPr="10A80968" w:rsidR="3F4D44FE">
        <w:rPr>
          <w:rFonts w:ascii="Garamond" w:hAnsi="Garamond" w:eastAsia="Garamond" w:cs="Garamond"/>
        </w:rPr>
        <w:t xml:space="preserve">term team. Landsat data was generated using the Earth Explorer website hosted by the USGS and later with USGS/EROS Machine-to-Machine API. Keith Weber of ISU provided our team with pre-processed science-ready MODIS and NOAA datasets for temperature, precipitation, EDDI, NDVI, and ESI. The EDDI data was downloaded from NOAA’s Physical Sciences Laboratory while the cumulative precipitation and temperature data was downloaded from NOAA’s </w:t>
      </w:r>
      <w:r w:rsidRPr="10A80968" w:rsidR="4CAFE024">
        <w:rPr>
          <w:rFonts w:ascii="Garamond" w:hAnsi="Garamond" w:eastAsia="Garamond" w:cs="Garamond"/>
        </w:rPr>
        <w:t xml:space="preserve">National Center for Environmental Information </w:t>
      </w:r>
      <w:r w:rsidRPr="10A80968" w:rsidR="676DC33F">
        <w:rPr>
          <w:rFonts w:ascii="Garamond" w:hAnsi="Garamond" w:eastAsia="Garamond" w:cs="Garamond"/>
        </w:rPr>
        <w:t>(</w:t>
      </w:r>
      <w:r w:rsidRPr="10A80968" w:rsidR="3F4D44FE">
        <w:rPr>
          <w:rFonts w:ascii="Garamond" w:hAnsi="Garamond" w:eastAsia="Garamond" w:cs="Garamond"/>
        </w:rPr>
        <w:t>NCEI</w:t>
      </w:r>
      <w:r w:rsidRPr="10A80968" w:rsidR="43ACF750">
        <w:rPr>
          <w:rFonts w:ascii="Garamond" w:hAnsi="Garamond" w:eastAsia="Garamond" w:cs="Garamond"/>
        </w:rPr>
        <w:t>)</w:t>
      </w:r>
      <w:r w:rsidRPr="10A80968" w:rsidR="3F4D44FE">
        <w:rPr>
          <w:rFonts w:ascii="Garamond" w:hAnsi="Garamond" w:eastAsia="Garamond" w:cs="Garamond"/>
        </w:rPr>
        <w:t>. The ESI data was collected from NASA’s MSFC/</w:t>
      </w:r>
      <w:proofErr w:type="spellStart"/>
      <w:r w:rsidRPr="10A80968" w:rsidR="3F4D44FE">
        <w:rPr>
          <w:rFonts w:ascii="Garamond" w:hAnsi="Garamond" w:eastAsia="Garamond" w:cs="Garamond"/>
        </w:rPr>
        <w:t>SPoRT</w:t>
      </w:r>
      <w:proofErr w:type="spellEnd"/>
      <w:r w:rsidRPr="10A80968" w:rsidR="3F4D44FE">
        <w:rPr>
          <w:rFonts w:ascii="Garamond" w:hAnsi="Garamond" w:eastAsia="Garamond" w:cs="Garamond"/>
        </w:rPr>
        <w:t xml:space="preserve"> through SERVIR </w:t>
      </w:r>
      <w:proofErr w:type="spellStart"/>
      <w:r w:rsidRPr="10A80968" w:rsidR="3F4D44FE">
        <w:rPr>
          <w:rFonts w:ascii="Garamond" w:hAnsi="Garamond" w:eastAsia="Garamond" w:cs="Garamond"/>
        </w:rPr>
        <w:t>ClimateSERV</w:t>
      </w:r>
      <w:proofErr w:type="spellEnd"/>
      <w:r w:rsidRPr="10A80968" w:rsidR="3F4D44FE">
        <w:rPr>
          <w:rFonts w:ascii="Garamond" w:hAnsi="Garamond" w:eastAsia="Garamond" w:cs="Garamond"/>
        </w:rPr>
        <w:t>. Lastly, the NDVI data was collected from MODIS. These data products were used to expand resolution of our data to a state-wide study area for the years 2010</w:t>
      </w:r>
      <w:r w:rsidRPr="10A80968" w:rsidR="3F8E1B39">
        <w:rPr>
          <w:rFonts w:ascii="Garamond" w:hAnsi="Garamond" w:eastAsia="Garamond" w:cs="Garamond"/>
        </w:rPr>
        <w:t>–</w:t>
      </w:r>
      <w:r w:rsidRPr="10A80968" w:rsidR="3F4D44FE">
        <w:rPr>
          <w:rFonts w:ascii="Garamond" w:hAnsi="Garamond" w:eastAsia="Garamond" w:cs="Garamond"/>
        </w:rPr>
        <w:t xml:space="preserve">2020. </w:t>
      </w:r>
      <w:r w:rsidRPr="10A80968" w:rsidR="7DC45487">
        <w:rPr>
          <w:rFonts w:ascii="Garamond" w:hAnsi="Garamond" w:eastAsia="Garamond" w:cs="Garamond"/>
        </w:rPr>
        <w:t xml:space="preserve">Table </w:t>
      </w:r>
      <w:r w:rsidRPr="10A80968" w:rsidR="30F2946B">
        <w:rPr>
          <w:rFonts w:ascii="Garamond" w:hAnsi="Garamond" w:eastAsia="Garamond" w:cs="Garamond"/>
        </w:rPr>
        <w:t>1</w:t>
      </w:r>
      <w:r w:rsidRPr="10A80968" w:rsidR="7DC45487">
        <w:rPr>
          <w:rFonts w:ascii="Garamond" w:hAnsi="Garamond" w:eastAsia="Garamond" w:cs="Garamond"/>
        </w:rPr>
        <w:t xml:space="preserve"> provides a complete listing of </w:t>
      </w:r>
      <w:r w:rsidRPr="10A80968" w:rsidR="259FE0ED">
        <w:rPr>
          <w:rFonts w:ascii="Garamond" w:hAnsi="Garamond" w:eastAsia="Garamond" w:cs="Garamond"/>
        </w:rPr>
        <w:t>E</w:t>
      </w:r>
      <w:r w:rsidRPr="10A80968" w:rsidR="7DC45487">
        <w:rPr>
          <w:rFonts w:ascii="Garamond" w:hAnsi="Garamond" w:eastAsia="Garamond" w:cs="Garamond"/>
        </w:rPr>
        <w:t xml:space="preserve">arth observation data used in this study. </w:t>
      </w:r>
    </w:p>
    <w:p w:rsidR="7BBA043E" w:rsidP="7BBA043E" w:rsidRDefault="7BBA043E" w14:paraId="09082BF7" w14:textId="4A93D006">
      <w:pPr>
        <w:spacing w:after="0" w:line="240" w:lineRule="auto"/>
        <w:rPr>
          <w:rFonts w:ascii="Garamond" w:hAnsi="Garamond" w:eastAsia="Times New Roman" w:cs="Arial"/>
        </w:rPr>
      </w:pPr>
    </w:p>
    <w:p w:rsidR="03F84314" w:rsidP="0DEFF1FB" w:rsidRDefault="1EFEF5D7" w14:paraId="5B8256AE" w14:textId="6FE9FE11">
      <w:pPr>
        <w:spacing w:after="0" w:line="240" w:lineRule="auto"/>
        <w:rPr>
          <w:rFonts w:ascii="Garamond" w:hAnsi="Garamond" w:eastAsia="Garamond" w:cs="Garamond"/>
        </w:rPr>
      </w:pPr>
      <w:r w:rsidRPr="10A80968">
        <w:rPr>
          <w:rFonts w:ascii="Garamond" w:hAnsi="Garamond" w:eastAsia="Garamond" w:cs="Garamond"/>
        </w:rPr>
        <w:lastRenderedPageBreak/>
        <w:t>Our</w:t>
      </w:r>
      <w:r w:rsidRPr="10A80968" w:rsidR="5492C59F">
        <w:rPr>
          <w:rFonts w:ascii="Garamond" w:hAnsi="Garamond" w:eastAsia="Garamond" w:cs="Garamond"/>
        </w:rPr>
        <w:t xml:space="preserve"> team acquired</w:t>
      </w:r>
      <w:r w:rsidRPr="10A80968" w:rsidR="26C1D9DC">
        <w:rPr>
          <w:rFonts w:ascii="Garamond" w:hAnsi="Garamond" w:eastAsia="Garamond" w:cs="Garamond"/>
        </w:rPr>
        <w:t xml:space="preserve"> </w:t>
      </w:r>
      <w:r w:rsidRPr="10A80968" w:rsidR="28C01068">
        <w:rPr>
          <w:rFonts w:ascii="Garamond" w:hAnsi="Garamond" w:eastAsia="Garamond" w:cs="Garamond"/>
        </w:rPr>
        <w:t>the most recent version of</w:t>
      </w:r>
      <w:r w:rsidRPr="10A80968" w:rsidR="4784BF6E">
        <w:rPr>
          <w:rFonts w:ascii="Garamond" w:hAnsi="Garamond" w:eastAsia="Garamond" w:cs="Garamond"/>
        </w:rPr>
        <w:t xml:space="preserve"> the</w:t>
      </w:r>
      <w:r w:rsidRPr="10A80968" w:rsidR="28C01068">
        <w:rPr>
          <w:rFonts w:ascii="Garamond" w:hAnsi="Garamond" w:eastAsia="Garamond" w:cs="Garamond"/>
        </w:rPr>
        <w:t xml:space="preserve"> </w:t>
      </w:r>
      <w:r w:rsidRPr="10A80968" w:rsidR="095F0959">
        <w:rPr>
          <w:rFonts w:ascii="Garamond" w:hAnsi="Garamond" w:eastAsia="Garamond" w:cs="Garamond"/>
        </w:rPr>
        <w:t>SWHM</w:t>
      </w:r>
      <w:r w:rsidRPr="10A80968" w:rsidR="236D1894">
        <w:rPr>
          <w:rFonts w:ascii="Garamond" w:hAnsi="Garamond" w:eastAsia="Garamond" w:cs="Garamond"/>
        </w:rPr>
        <w:t xml:space="preserve"> from IDL</w:t>
      </w:r>
      <w:r w:rsidRPr="10A80968" w:rsidR="78B6D008">
        <w:rPr>
          <w:rFonts w:ascii="Garamond" w:hAnsi="Garamond" w:eastAsia="Garamond" w:cs="Garamond"/>
        </w:rPr>
        <w:t xml:space="preserve"> </w:t>
      </w:r>
      <w:r w:rsidRPr="10A80968" w:rsidR="087A9445">
        <w:rPr>
          <w:rFonts w:ascii="Garamond" w:hAnsi="Garamond" w:eastAsia="Garamond" w:cs="Garamond"/>
        </w:rPr>
        <w:t>t</w:t>
      </w:r>
      <w:r w:rsidRPr="10A80968" w:rsidR="551F4DF5">
        <w:rPr>
          <w:rFonts w:ascii="Garamond" w:hAnsi="Garamond" w:eastAsia="Garamond" w:cs="Garamond"/>
        </w:rPr>
        <w:t>hat was</w:t>
      </w:r>
      <w:r w:rsidRPr="10A80968" w:rsidR="087A9445">
        <w:rPr>
          <w:rFonts w:ascii="Garamond" w:hAnsi="Garamond" w:eastAsia="Garamond" w:cs="Garamond"/>
        </w:rPr>
        <w:t xml:space="preserve"> </w:t>
      </w:r>
      <w:r w:rsidRPr="10A80968" w:rsidR="5484A5CC">
        <w:rPr>
          <w:rFonts w:ascii="Garamond" w:hAnsi="Garamond" w:eastAsia="Garamond" w:cs="Garamond"/>
        </w:rPr>
        <w:t>enhanced</w:t>
      </w:r>
      <w:r w:rsidRPr="10A80968" w:rsidR="087A9445">
        <w:rPr>
          <w:rFonts w:ascii="Garamond" w:hAnsi="Garamond" w:eastAsia="Garamond" w:cs="Garamond"/>
        </w:rPr>
        <w:t xml:space="preserve"> </w:t>
      </w:r>
      <w:r w:rsidRPr="10A80968" w:rsidR="16AD4475">
        <w:rPr>
          <w:rFonts w:ascii="Garamond" w:hAnsi="Garamond" w:eastAsia="Garamond" w:cs="Garamond"/>
        </w:rPr>
        <w:t xml:space="preserve">during </w:t>
      </w:r>
      <w:r w:rsidRPr="10A80968" w:rsidR="087A9445">
        <w:rPr>
          <w:rFonts w:ascii="Garamond" w:hAnsi="Garamond" w:eastAsia="Garamond" w:cs="Garamond"/>
        </w:rPr>
        <w:t>this term</w:t>
      </w:r>
      <w:r w:rsidRPr="10A80968" w:rsidR="40295B80">
        <w:rPr>
          <w:rFonts w:ascii="Garamond" w:hAnsi="Garamond" w:eastAsia="Garamond" w:cs="Garamond"/>
        </w:rPr>
        <w:t xml:space="preserve"> (Figure A1)</w:t>
      </w:r>
      <w:r w:rsidRPr="10A80968" w:rsidR="39C8DDE5">
        <w:rPr>
          <w:rFonts w:ascii="Garamond" w:hAnsi="Garamond" w:eastAsia="Garamond" w:cs="Garamond"/>
        </w:rPr>
        <w:t xml:space="preserve"> which included the 2022 Wildland Urban Interface (WUI). We also used high resolution 10-m </w:t>
      </w:r>
      <w:r w:rsidRPr="10A80968" w:rsidR="2ECD2F67">
        <w:rPr>
          <w:rFonts w:ascii="Garamond" w:hAnsi="Garamond" w:eastAsia="Garamond" w:cs="Garamond"/>
        </w:rPr>
        <w:t xml:space="preserve">NASA RECOVER products for elevation, slope degrees, and aspect to generate continuous topographic data. </w:t>
      </w:r>
      <w:r w:rsidRPr="10A80968" w:rsidR="11168EB7">
        <w:rPr>
          <w:rFonts w:ascii="Garamond" w:hAnsi="Garamond" w:eastAsia="Garamond" w:cs="Garamond"/>
        </w:rPr>
        <w:t>We also used t</w:t>
      </w:r>
      <w:r w:rsidRPr="10A80968" w:rsidR="2ECD2F67">
        <w:rPr>
          <w:rFonts w:ascii="Garamond" w:hAnsi="Garamond" w:eastAsia="Garamond" w:cs="Garamond"/>
        </w:rPr>
        <w:t xml:space="preserve">he Historical Fire Database (HFD) which records </w:t>
      </w:r>
      <w:r w:rsidRPr="10A80968" w:rsidR="58399725">
        <w:rPr>
          <w:rFonts w:ascii="Garamond" w:hAnsi="Garamond" w:eastAsia="Garamond" w:cs="Garamond"/>
        </w:rPr>
        <w:t>the fire occurrence between 1950</w:t>
      </w:r>
      <w:r w:rsidRPr="10A80968" w:rsidR="02F5127D">
        <w:rPr>
          <w:rFonts w:ascii="Garamond" w:hAnsi="Garamond" w:eastAsia="Garamond" w:cs="Garamond"/>
        </w:rPr>
        <w:t>–</w:t>
      </w:r>
      <w:r w:rsidRPr="10A80968" w:rsidR="58399725">
        <w:rPr>
          <w:rFonts w:ascii="Garamond" w:hAnsi="Garamond" w:eastAsia="Garamond" w:cs="Garamond"/>
        </w:rPr>
        <w:t>202</w:t>
      </w:r>
      <w:r w:rsidRPr="10A80968" w:rsidR="402BAE20">
        <w:rPr>
          <w:rFonts w:ascii="Garamond" w:hAnsi="Garamond" w:eastAsia="Garamond" w:cs="Garamond"/>
        </w:rPr>
        <w:t>1</w:t>
      </w:r>
      <w:r w:rsidRPr="10A80968" w:rsidR="58399725">
        <w:rPr>
          <w:rFonts w:ascii="Garamond" w:hAnsi="Garamond" w:eastAsia="Garamond" w:cs="Garamond"/>
        </w:rPr>
        <w:t xml:space="preserve"> for all federally recognized fires in the Continental United States </w:t>
      </w:r>
      <w:r w:rsidRPr="10A80968" w:rsidR="5FED1214">
        <w:rPr>
          <w:rFonts w:ascii="Garamond" w:hAnsi="Garamond" w:eastAsia="Garamond" w:cs="Garamond"/>
        </w:rPr>
        <w:t>(Weber</w:t>
      </w:r>
      <w:r w:rsidRPr="10A80968" w:rsidR="58EABDBE">
        <w:rPr>
          <w:rFonts w:ascii="Garamond" w:hAnsi="Garamond" w:eastAsia="Garamond" w:cs="Garamond"/>
        </w:rPr>
        <w:t xml:space="preserve">, 2020). </w:t>
      </w:r>
      <w:r w:rsidRPr="10A80968" w:rsidR="6700C029">
        <w:rPr>
          <w:rFonts w:ascii="Garamond" w:hAnsi="Garamond" w:eastAsia="Garamond" w:cs="Garamond"/>
        </w:rPr>
        <w:t xml:space="preserve"> </w:t>
      </w:r>
    </w:p>
    <w:p w:rsidR="03F84314" w:rsidP="0DEFF1FB" w:rsidRDefault="03F84314" w14:paraId="6638FBA4" w14:textId="269762A3">
      <w:pPr>
        <w:spacing w:after="0" w:line="240" w:lineRule="auto"/>
        <w:rPr>
          <w:rFonts w:ascii="Garamond" w:hAnsi="Garamond" w:eastAsia="Garamond" w:cs="Garamond"/>
        </w:rPr>
      </w:pPr>
    </w:p>
    <w:p w:rsidR="1912C9AA" w:rsidP="0D375B5D" w:rsidRDefault="0F844F9A" w14:paraId="7F9A8B21" w14:textId="3FE2F691">
      <w:pPr>
        <w:spacing w:after="0" w:line="240" w:lineRule="auto"/>
        <w:rPr>
          <w:rFonts w:ascii="Garamond" w:hAnsi="Garamond" w:eastAsia="Garamond" w:cs="Garamond"/>
        </w:rPr>
      </w:pPr>
      <w:r w:rsidRPr="47CD5EFC">
        <w:rPr>
          <w:rFonts w:ascii="Garamond" w:hAnsi="Garamond" w:eastAsia="Garamond" w:cs="Garamond"/>
        </w:rPr>
        <w:t>A</w:t>
      </w:r>
      <w:r w:rsidRPr="47CD5EFC" w:rsidR="66DC7F5A">
        <w:rPr>
          <w:rFonts w:ascii="Garamond" w:hAnsi="Garamond" w:eastAsia="Garamond" w:cs="Garamond"/>
        </w:rPr>
        <w:t xml:space="preserve"> </w:t>
      </w:r>
      <w:r w:rsidRPr="47CD5EFC" w:rsidR="1ECACFFE">
        <w:rPr>
          <w:rFonts w:ascii="Garamond" w:hAnsi="Garamond" w:eastAsia="Garamond" w:cs="Garamond"/>
        </w:rPr>
        <w:t>p</w:t>
      </w:r>
      <w:r w:rsidRPr="47CD5EFC" w:rsidR="66DC7F5A">
        <w:rPr>
          <w:rFonts w:ascii="Garamond" w:hAnsi="Garamond" w:eastAsia="Garamond" w:cs="Garamond"/>
        </w:rPr>
        <w:t>ython script</w:t>
      </w:r>
      <w:r w:rsidRPr="47CD5EFC" w:rsidR="7B379198">
        <w:rPr>
          <w:rFonts w:ascii="Garamond" w:hAnsi="Garamond" w:eastAsia="Garamond" w:cs="Garamond"/>
        </w:rPr>
        <w:t xml:space="preserve"> that produces an equal interval </w:t>
      </w:r>
      <w:proofErr w:type="spellStart"/>
      <w:r w:rsidRPr="47CD5EFC" w:rsidR="7B379198">
        <w:rPr>
          <w:rFonts w:ascii="Garamond" w:hAnsi="Garamond" w:eastAsia="Garamond" w:cs="Garamond"/>
        </w:rPr>
        <w:t>hexbin</w:t>
      </w:r>
      <w:proofErr w:type="spellEnd"/>
      <w:r w:rsidRPr="47CD5EFC" w:rsidR="7B379198">
        <w:rPr>
          <w:rFonts w:ascii="Garamond" w:hAnsi="Garamond" w:eastAsia="Garamond" w:cs="Garamond"/>
        </w:rPr>
        <w:t xml:space="preserve"> layer</w:t>
      </w:r>
      <w:r w:rsidRPr="47CD5EFC" w:rsidR="4215EF18">
        <w:rPr>
          <w:rFonts w:ascii="Garamond" w:hAnsi="Garamond" w:eastAsia="Garamond" w:cs="Garamond"/>
        </w:rPr>
        <w:t xml:space="preserve"> was</w:t>
      </w:r>
      <w:r w:rsidRPr="47CD5EFC" w:rsidR="6BEA767F">
        <w:rPr>
          <w:rFonts w:ascii="Garamond" w:hAnsi="Garamond" w:eastAsia="Garamond" w:cs="Garamond"/>
        </w:rPr>
        <w:t xml:space="preserve"> executed</w:t>
      </w:r>
      <w:r w:rsidRPr="47CD5EFC" w:rsidR="4215EF18">
        <w:rPr>
          <w:rFonts w:ascii="Garamond" w:hAnsi="Garamond" w:eastAsia="Garamond" w:cs="Garamond"/>
        </w:rPr>
        <w:t xml:space="preserve"> </w:t>
      </w:r>
      <w:r w:rsidRPr="47CD5EFC" w:rsidR="4621F3B9">
        <w:rPr>
          <w:rFonts w:ascii="Garamond" w:hAnsi="Garamond" w:eastAsia="Garamond" w:cs="Garamond"/>
        </w:rPr>
        <w:t xml:space="preserve">using </w:t>
      </w:r>
      <w:r w:rsidRPr="47CD5EFC" w:rsidR="4215EF18">
        <w:rPr>
          <w:rFonts w:ascii="Garamond" w:hAnsi="Garamond" w:eastAsia="Garamond" w:cs="Garamond"/>
        </w:rPr>
        <w:t>an ArcGIS Pro 3.0.1</w:t>
      </w:r>
      <w:r w:rsidRPr="47CD5EFC" w:rsidR="693CF542">
        <w:rPr>
          <w:rFonts w:ascii="Garamond" w:hAnsi="Garamond" w:eastAsia="Garamond" w:cs="Garamond"/>
        </w:rPr>
        <w:t xml:space="preserve"> </w:t>
      </w:r>
      <w:proofErr w:type="spellStart"/>
      <w:r w:rsidRPr="47CD5EFC" w:rsidR="693CF542">
        <w:rPr>
          <w:rFonts w:ascii="Garamond" w:hAnsi="Garamond" w:eastAsia="Garamond" w:cs="Garamond"/>
        </w:rPr>
        <w:t>Jupyter</w:t>
      </w:r>
      <w:proofErr w:type="spellEnd"/>
      <w:r w:rsidRPr="47CD5EFC" w:rsidR="4215EF18">
        <w:rPr>
          <w:rFonts w:ascii="Garamond" w:hAnsi="Garamond" w:eastAsia="Garamond" w:cs="Garamond"/>
        </w:rPr>
        <w:t xml:space="preserve"> notebook</w:t>
      </w:r>
      <w:r w:rsidRPr="47CD5EFC" w:rsidR="605BFF00">
        <w:rPr>
          <w:rFonts w:ascii="Garamond" w:hAnsi="Garamond" w:eastAsia="Garamond" w:cs="Garamond"/>
        </w:rPr>
        <w:t xml:space="preserve"> (Robertson, 2022)</w:t>
      </w:r>
      <w:r w:rsidRPr="47CD5EFC" w:rsidR="25A49B28">
        <w:rPr>
          <w:rFonts w:ascii="Garamond" w:hAnsi="Garamond" w:eastAsia="Garamond" w:cs="Garamond"/>
        </w:rPr>
        <w:t xml:space="preserve">. </w:t>
      </w:r>
      <w:r w:rsidRPr="47CD5EFC" w:rsidR="755D5A8F">
        <w:rPr>
          <w:rFonts w:ascii="Garamond" w:hAnsi="Garamond" w:eastAsia="Garamond" w:cs="Garamond"/>
        </w:rPr>
        <w:t xml:space="preserve">The hex-bin analysis </w:t>
      </w:r>
      <w:r w:rsidRPr="47CD5EFC" w:rsidR="6788A46C">
        <w:rPr>
          <w:rFonts w:ascii="Garamond" w:hAnsi="Garamond" w:eastAsia="Garamond" w:cs="Garamond"/>
        </w:rPr>
        <w:t>was used</w:t>
      </w:r>
      <w:r w:rsidRPr="47CD5EFC" w:rsidR="755D5A8F">
        <w:rPr>
          <w:rFonts w:ascii="Garamond" w:hAnsi="Garamond" w:eastAsia="Garamond" w:cs="Garamond"/>
        </w:rPr>
        <w:t xml:space="preserve"> to divide the state into </w:t>
      </w:r>
      <w:r w:rsidRPr="47CD5EFC" w:rsidR="668AD852">
        <w:rPr>
          <w:rFonts w:ascii="Garamond" w:hAnsi="Garamond" w:eastAsia="Garamond" w:cs="Garamond"/>
        </w:rPr>
        <w:t xml:space="preserve">30-km </w:t>
      </w:r>
      <w:r w:rsidRPr="47CD5EFC" w:rsidR="755D5A8F">
        <w:rPr>
          <w:rFonts w:ascii="Garamond" w:hAnsi="Garamond" w:eastAsia="Garamond" w:cs="Garamond"/>
        </w:rPr>
        <w:t>equal</w:t>
      </w:r>
      <w:r w:rsidRPr="47CD5EFC" w:rsidR="0E9C330D">
        <w:rPr>
          <w:rFonts w:ascii="Garamond" w:hAnsi="Garamond" w:eastAsia="Garamond" w:cs="Garamond"/>
        </w:rPr>
        <w:t xml:space="preserve"> area</w:t>
      </w:r>
      <w:r w:rsidRPr="47CD5EFC" w:rsidR="755D5A8F">
        <w:rPr>
          <w:rFonts w:ascii="Garamond" w:hAnsi="Garamond" w:eastAsia="Garamond" w:cs="Garamond"/>
        </w:rPr>
        <w:t xml:space="preserve"> </w:t>
      </w:r>
      <w:r w:rsidRPr="47CD5EFC" w:rsidR="41ABAA0C">
        <w:rPr>
          <w:rFonts w:ascii="Garamond" w:hAnsi="Garamond" w:eastAsia="Garamond" w:cs="Garamond"/>
        </w:rPr>
        <w:t xml:space="preserve">hexagonal polygons </w:t>
      </w:r>
      <w:r w:rsidRPr="47CD5EFC" w:rsidR="26B1B787">
        <w:rPr>
          <w:rFonts w:ascii="Garamond" w:hAnsi="Garamond" w:eastAsia="Garamond" w:cs="Garamond"/>
        </w:rPr>
        <w:t>which reduce</w:t>
      </w:r>
      <w:r w:rsidRPr="47CD5EFC" w:rsidR="7F268417">
        <w:rPr>
          <w:rFonts w:ascii="Garamond" w:hAnsi="Garamond" w:eastAsia="Garamond" w:cs="Garamond"/>
        </w:rPr>
        <w:t>d</w:t>
      </w:r>
      <w:r w:rsidRPr="47CD5EFC" w:rsidR="26B1B787">
        <w:rPr>
          <w:rFonts w:ascii="Garamond" w:hAnsi="Garamond" w:eastAsia="Garamond" w:cs="Garamond"/>
        </w:rPr>
        <w:t xml:space="preserve"> sampling bias </w:t>
      </w:r>
      <w:r w:rsidRPr="47CD5EFC" w:rsidR="15F4BA58">
        <w:rPr>
          <w:rFonts w:ascii="Garamond" w:hAnsi="Garamond" w:eastAsia="Garamond" w:cs="Garamond"/>
        </w:rPr>
        <w:t xml:space="preserve">during the final </w:t>
      </w:r>
      <w:r w:rsidRPr="47CD5EFC" w:rsidR="26B1B787">
        <w:rPr>
          <w:rFonts w:ascii="Garamond" w:hAnsi="Garamond" w:eastAsia="Garamond" w:cs="Garamond"/>
        </w:rPr>
        <w:t>validati</w:t>
      </w:r>
      <w:r w:rsidRPr="47CD5EFC" w:rsidR="58EEC92C">
        <w:rPr>
          <w:rFonts w:ascii="Garamond" w:hAnsi="Garamond" w:eastAsia="Garamond" w:cs="Garamond"/>
        </w:rPr>
        <w:t>on process of</w:t>
      </w:r>
      <w:r w:rsidRPr="47CD5EFC" w:rsidR="26B1B787">
        <w:rPr>
          <w:rFonts w:ascii="Garamond" w:hAnsi="Garamond" w:eastAsia="Garamond" w:cs="Garamond"/>
        </w:rPr>
        <w:t xml:space="preserve"> the </w:t>
      </w:r>
      <w:r w:rsidRPr="47CD5EFC" w:rsidR="6FAF5DE8">
        <w:rPr>
          <w:rFonts w:ascii="Garamond" w:hAnsi="Garamond" w:eastAsia="Garamond" w:cs="Garamond"/>
        </w:rPr>
        <w:t>DEWHM</w:t>
      </w:r>
      <w:r w:rsidRPr="47CD5EFC" w:rsidR="7388BDA7">
        <w:rPr>
          <w:rFonts w:ascii="Garamond" w:hAnsi="Garamond" w:eastAsia="Garamond" w:cs="Garamond"/>
        </w:rPr>
        <w:t xml:space="preserve">. These areas allowed </w:t>
      </w:r>
      <w:r w:rsidRPr="47CD5EFC" w:rsidR="26B1B787">
        <w:rPr>
          <w:rFonts w:ascii="Garamond" w:hAnsi="Garamond" w:eastAsia="Garamond" w:cs="Garamond"/>
        </w:rPr>
        <w:t xml:space="preserve">our team to </w:t>
      </w:r>
      <w:r w:rsidRPr="47CD5EFC" w:rsidR="434B9C42">
        <w:rPr>
          <w:rFonts w:ascii="Garamond" w:hAnsi="Garamond" w:eastAsia="Garamond" w:cs="Garamond"/>
        </w:rPr>
        <w:t>generate statistic</w:t>
      </w:r>
      <w:r w:rsidRPr="47CD5EFC" w:rsidR="5401A4C5">
        <w:rPr>
          <w:rFonts w:ascii="Garamond" w:hAnsi="Garamond" w:eastAsia="Garamond" w:cs="Garamond"/>
        </w:rPr>
        <w:t xml:space="preserve">al relationships between enhanced hazard ratings and wildfire frequencies </w:t>
      </w:r>
      <w:r w:rsidRPr="47CD5EFC" w:rsidR="434B9C42">
        <w:rPr>
          <w:rFonts w:ascii="Garamond" w:hAnsi="Garamond" w:eastAsia="Garamond" w:cs="Garamond"/>
        </w:rPr>
        <w:t>and</w:t>
      </w:r>
      <w:r w:rsidRPr="47CD5EFC" w:rsidR="410603BC">
        <w:rPr>
          <w:rFonts w:ascii="Garamond" w:hAnsi="Garamond" w:eastAsia="Garamond" w:cs="Garamond"/>
        </w:rPr>
        <w:t xml:space="preserve"> granted the capacity to</w:t>
      </w:r>
      <w:r w:rsidRPr="47CD5EFC" w:rsidR="434B9C42">
        <w:rPr>
          <w:rFonts w:ascii="Garamond" w:hAnsi="Garamond" w:eastAsia="Garamond" w:cs="Garamond"/>
        </w:rPr>
        <w:t xml:space="preserve"> analyze the </w:t>
      </w:r>
      <w:r w:rsidRPr="47CD5EFC" w:rsidR="71554BAD">
        <w:rPr>
          <w:rFonts w:ascii="Garamond" w:hAnsi="Garamond" w:eastAsia="Garamond" w:cs="Garamond"/>
        </w:rPr>
        <w:t xml:space="preserve">entire </w:t>
      </w:r>
      <w:r w:rsidRPr="47CD5EFC" w:rsidR="434B9C42">
        <w:rPr>
          <w:rFonts w:ascii="Garamond" w:hAnsi="Garamond" w:eastAsia="Garamond" w:cs="Garamond"/>
        </w:rPr>
        <w:t>state</w:t>
      </w:r>
      <w:r w:rsidRPr="47CD5EFC" w:rsidR="40907B7D">
        <w:rPr>
          <w:rFonts w:ascii="Garamond" w:hAnsi="Garamond" w:eastAsia="Garamond" w:cs="Garamond"/>
        </w:rPr>
        <w:t xml:space="preserve"> of Idaho</w:t>
      </w:r>
      <w:r w:rsidRPr="47CD5EFC" w:rsidR="41ABAA0C">
        <w:rPr>
          <w:rFonts w:ascii="Garamond" w:hAnsi="Garamond" w:eastAsia="Garamond" w:cs="Garamond"/>
        </w:rPr>
        <w:t>.</w:t>
      </w:r>
      <w:r w:rsidRPr="47CD5EFC" w:rsidR="12D92F8A">
        <w:rPr>
          <w:rFonts w:ascii="Garamond" w:hAnsi="Garamond" w:eastAsia="Garamond" w:cs="Garamond"/>
        </w:rPr>
        <w:t xml:space="preserve"> </w:t>
      </w:r>
      <w:r w:rsidRPr="47CD5EFC" w:rsidR="00A852AF">
        <w:rPr>
          <w:rFonts w:ascii="Garamond" w:hAnsi="Garamond" w:eastAsia="Garamond" w:cs="Garamond"/>
        </w:rPr>
        <w:t>Lastly, a</w:t>
      </w:r>
      <w:r w:rsidRPr="47CD5EFC" w:rsidR="10BC6D07">
        <w:rPr>
          <w:rFonts w:ascii="Garamond" w:hAnsi="Garamond" w:eastAsia="Garamond" w:cs="Garamond"/>
        </w:rPr>
        <w:t>n Existing Vegetation Type (EVT)</w:t>
      </w:r>
      <w:r w:rsidRPr="47CD5EFC" w:rsidR="76374D92">
        <w:rPr>
          <w:rFonts w:ascii="Garamond" w:hAnsi="Garamond" w:eastAsia="Garamond" w:cs="Garamond"/>
        </w:rPr>
        <w:t xml:space="preserve"> layer</w:t>
      </w:r>
      <w:r w:rsidRPr="47CD5EFC" w:rsidR="10BC6D07">
        <w:rPr>
          <w:rFonts w:ascii="Garamond" w:hAnsi="Garamond" w:eastAsia="Garamond" w:cs="Garamond"/>
        </w:rPr>
        <w:t xml:space="preserve"> </w:t>
      </w:r>
      <w:r w:rsidRPr="47CD5EFC" w:rsidR="357E7C21">
        <w:rPr>
          <w:rFonts w:ascii="Garamond" w:hAnsi="Garamond" w:eastAsia="Garamond" w:cs="Garamond"/>
        </w:rPr>
        <w:t xml:space="preserve">was </w:t>
      </w:r>
      <w:r w:rsidRPr="47CD5EFC" w:rsidR="23FFA0AA">
        <w:rPr>
          <w:rFonts w:ascii="Garamond" w:hAnsi="Garamond" w:eastAsia="Garamond" w:cs="Garamond"/>
        </w:rPr>
        <w:t xml:space="preserve">used to </w:t>
      </w:r>
      <w:r w:rsidRPr="47CD5EFC" w:rsidR="357E7C21">
        <w:rPr>
          <w:rFonts w:ascii="Garamond" w:hAnsi="Garamond" w:eastAsia="Garamond" w:cs="Garamond"/>
        </w:rPr>
        <w:t>segment the state into forestland or rangeland classifications</w:t>
      </w:r>
      <w:r w:rsidRPr="47CD5EFC" w:rsidR="23310824">
        <w:rPr>
          <w:rFonts w:ascii="Garamond" w:hAnsi="Garamond" w:eastAsia="Garamond" w:cs="Garamond"/>
        </w:rPr>
        <w:t xml:space="preserve"> (LANDFIRE,</w:t>
      </w:r>
      <w:r w:rsidRPr="47CD5EFC" w:rsidR="0E6AF42D">
        <w:rPr>
          <w:rFonts w:ascii="Garamond" w:hAnsi="Garamond" w:eastAsia="Garamond" w:cs="Garamond"/>
        </w:rPr>
        <w:t xml:space="preserve"> 2020)</w:t>
      </w:r>
      <w:r w:rsidRPr="47CD5EFC" w:rsidR="357E7C21">
        <w:rPr>
          <w:rFonts w:ascii="Garamond" w:hAnsi="Garamond" w:eastAsia="Garamond" w:cs="Garamond"/>
        </w:rPr>
        <w:t>.</w:t>
      </w:r>
      <w:r w:rsidRPr="47CD5EFC" w:rsidR="0D04524E">
        <w:rPr>
          <w:rFonts w:ascii="Garamond" w:hAnsi="Garamond" w:eastAsia="Garamond" w:cs="Garamond"/>
        </w:rPr>
        <w:t xml:space="preserve"> Table </w:t>
      </w:r>
      <w:r w:rsidRPr="47CD5EFC" w:rsidR="1CFFF02E">
        <w:rPr>
          <w:rFonts w:ascii="Garamond" w:hAnsi="Garamond" w:eastAsia="Garamond" w:cs="Garamond"/>
        </w:rPr>
        <w:t>2</w:t>
      </w:r>
      <w:r w:rsidRPr="47CD5EFC" w:rsidR="0D04524E">
        <w:rPr>
          <w:rFonts w:ascii="Garamond" w:hAnsi="Garamond" w:eastAsia="Garamond" w:cs="Garamond"/>
        </w:rPr>
        <w:t xml:space="preserve"> provides a complete listing of ancillary datasets used in this study. </w:t>
      </w:r>
      <w:r w:rsidRPr="47CD5EFC" w:rsidR="357E7C21">
        <w:rPr>
          <w:rFonts w:ascii="Garamond" w:hAnsi="Garamond" w:eastAsia="Garamond" w:cs="Garamond"/>
        </w:rPr>
        <w:t xml:space="preserve"> </w:t>
      </w:r>
    </w:p>
    <w:p w:rsidR="47CD5EFC" w:rsidP="47CD5EFC" w:rsidRDefault="47CD5EFC" w14:paraId="4596CD3F" w14:textId="25C3134F">
      <w:pPr>
        <w:spacing w:after="0" w:line="240" w:lineRule="auto"/>
        <w:rPr>
          <w:rFonts w:ascii="Garamond" w:hAnsi="Garamond" w:eastAsia="Garamond" w:cs="Garamond"/>
        </w:rPr>
      </w:pPr>
    </w:p>
    <w:p w:rsidR="77328930" w:rsidP="47CD5EFC" w:rsidRDefault="6905259F" w14:paraId="72FB606E" w14:textId="34EDACE5">
      <w:pPr>
        <w:spacing w:after="0" w:line="240" w:lineRule="auto"/>
        <w:rPr>
          <w:rFonts w:ascii="Garamond" w:hAnsi="Garamond" w:eastAsia="Garamond" w:cs="Garamond"/>
        </w:rPr>
      </w:pPr>
      <w:r w:rsidRPr="47CD5EFC">
        <w:rPr>
          <w:rFonts w:ascii="Garamond" w:hAnsi="Garamond" w:eastAsia="Garamond" w:cs="Garamond"/>
        </w:rPr>
        <w:t xml:space="preserve">Table 1 </w:t>
      </w:r>
    </w:p>
    <w:p w:rsidR="77328930" w:rsidP="47CD5EFC" w:rsidRDefault="6905259F" w14:paraId="2183A08E" w14:textId="5B60D41C">
      <w:pPr>
        <w:spacing w:after="0" w:line="240" w:lineRule="auto"/>
        <w:rPr>
          <w:rFonts w:ascii="Garamond" w:hAnsi="Garamond" w:eastAsia="Garamond" w:cs="Garamond"/>
          <w:i/>
          <w:iCs/>
        </w:rPr>
      </w:pPr>
      <w:r w:rsidRPr="47CD5EFC">
        <w:rPr>
          <w:rFonts w:ascii="Garamond" w:hAnsi="Garamond" w:eastAsia="Garamond" w:cs="Garamond"/>
          <w:i/>
          <w:iCs/>
        </w:rPr>
        <w:t>List of NASA sensors and data products utilized for this project</w:t>
      </w:r>
    </w:p>
    <w:tbl>
      <w:tblPr>
        <w:tblStyle w:val="TableGrid"/>
        <w:tblW w:w="9365" w:type="dxa"/>
        <w:tblInd w:w="0" w:type="dxa"/>
        <w:tblLayout w:type="fixed"/>
        <w:tblLook w:val="06A0" w:firstRow="1" w:lastRow="0" w:firstColumn="1" w:lastColumn="0" w:noHBand="1" w:noVBand="1"/>
      </w:tblPr>
      <w:tblGrid>
        <w:gridCol w:w="2188"/>
        <w:gridCol w:w="2898"/>
        <w:gridCol w:w="1804"/>
        <w:gridCol w:w="2475"/>
      </w:tblGrid>
      <w:tr w:rsidR="55159F05" w:rsidTr="10A80968" w14:paraId="45E798E1" w14:textId="77777777">
        <w:trPr>
          <w:trHeight w:val="300"/>
        </w:trPr>
        <w:tc>
          <w:tcPr>
            <w:tcW w:w="2188" w:type="dxa"/>
            <w:tcBorders>
              <w:top w:val="single" w:color="auto" w:sz="8" w:space="0"/>
              <w:left w:val="single" w:color="auto" w:sz="8" w:space="0"/>
              <w:bottom w:val="single" w:color="auto" w:sz="8" w:space="0"/>
              <w:right w:val="single" w:color="auto" w:sz="8" w:space="0"/>
            </w:tcBorders>
            <w:shd w:val="clear" w:color="auto" w:fill="D9D9D9" w:themeFill="background1" w:themeFillShade="D9"/>
            <w:vAlign w:val="center"/>
          </w:tcPr>
          <w:p w:rsidR="55159F05" w:rsidP="1F49CA6A" w:rsidRDefault="73C61B74" w14:paraId="698886E1" w14:textId="30E03D89">
            <w:pPr>
              <w:jc w:val="center"/>
            </w:pPr>
            <w:r w:rsidRPr="1F49CA6A">
              <w:rPr>
                <w:rFonts w:ascii="Garamond" w:hAnsi="Garamond" w:eastAsia="Garamond" w:cs="Garamond"/>
                <w:b/>
                <w:bCs/>
              </w:rPr>
              <w:t>Platform and Sensor</w:t>
            </w:r>
          </w:p>
        </w:tc>
        <w:tc>
          <w:tcPr>
            <w:tcW w:w="2898" w:type="dxa"/>
            <w:tcBorders>
              <w:top w:val="single" w:color="auto" w:sz="8" w:space="0"/>
              <w:left w:val="single" w:color="auto" w:sz="8" w:space="0"/>
              <w:bottom w:val="single" w:color="auto" w:sz="8" w:space="0"/>
              <w:right w:val="single" w:color="auto" w:sz="8" w:space="0"/>
            </w:tcBorders>
            <w:shd w:val="clear" w:color="auto" w:fill="D9D9D9" w:themeFill="background1" w:themeFillShade="D9"/>
            <w:vAlign w:val="center"/>
          </w:tcPr>
          <w:p w:rsidR="55159F05" w:rsidP="1F49CA6A" w:rsidRDefault="73C61B74" w14:paraId="78099878" w14:textId="7CFA0A02">
            <w:pPr>
              <w:jc w:val="center"/>
            </w:pPr>
            <w:r w:rsidRPr="1F49CA6A">
              <w:rPr>
                <w:rFonts w:ascii="Garamond" w:hAnsi="Garamond" w:eastAsia="Garamond" w:cs="Garamond"/>
                <w:b/>
                <w:bCs/>
                <w:color w:val="000000" w:themeColor="text1"/>
              </w:rPr>
              <w:t>Data Product</w:t>
            </w:r>
          </w:p>
        </w:tc>
        <w:tc>
          <w:tcPr>
            <w:tcW w:w="1804" w:type="dxa"/>
            <w:tcBorders>
              <w:top w:val="single" w:color="auto" w:sz="8" w:space="0"/>
              <w:left w:val="single" w:color="auto" w:sz="8" w:space="0"/>
              <w:bottom w:val="single" w:color="auto" w:sz="8" w:space="0"/>
              <w:right w:val="single" w:color="auto" w:sz="8" w:space="0"/>
            </w:tcBorders>
            <w:shd w:val="clear" w:color="auto" w:fill="D9D9D9" w:themeFill="background1" w:themeFillShade="D9"/>
            <w:vAlign w:val="center"/>
          </w:tcPr>
          <w:p w:rsidR="55159F05" w:rsidP="1F49CA6A" w:rsidRDefault="73C61B74" w14:paraId="238786F1" w14:textId="096C6E27">
            <w:pPr>
              <w:jc w:val="center"/>
            </w:pPr>
            <w:r w:rsidRPr="1F49CA6A">
              <w:rPr>
                <w:rFonts w:ascii="Garamond" w:hAnsi="Garamond" w:eastAsia="Garamond" w:cs="Garamond"/>
                <w:b/>
                <w:bCs/>
                <w:color w:val="000000" w:themeColor="text1"/>
              </w:rPr>
              <w:t>Dates</w:t>
            </w:r>
          </w:p>
        </w:tc>
        <w:tc>
          <w:tcPr>
            <w:tcW w:w="2475" w:type="dxa"/>
            <w:tcBorders>
              <w:top w:val="single" w:color="auto" w:sz="8" w:space="0"/>
              <w:left w:val="single" w:color="auto" w:sz="8" w:space="0"/>
              <w:bottom w:val="single" w:color="auto" w:sz="8" w:space="0"/>
              <w:right w:val="single" w:color="auto" w:sz="8" w:space="0"/>
            </w:tcBorders>
            <w:shd w:val="clear" w:color="auto" w:fill="D9D9D9" w:themeFill="background1" w:themeFillShade="D9"/>
            <w:vAlign w:val="center"/>
          </w:tcPr>
          <w:p w:rsidR="55159F05" w:rsidP="1F49CA6A" w:rsidRDefault="73C61B74" w14:paraId="1CA9A7CC" w14:textId="7C1FD156">
            <w:pPr>
              <w:jc w:val="center"/>
            </w:pPr>
            <w:r w:rsidRPr="1F49CA6A">
              <w:rPr>
                <w:rFonts w:ascii="Garamond" w:hAnsi="Garamond" w:eastAsia="Garamond" w:cs="Garamond"/>
                <w:b/>
                <w:bCs/>
                <w:color w:val="000000" w:themeColor="text1"/>
              </w:rPr>
              <w:t>Acquisition Method</w:t>
            </w:r>
          </w:p>
        </w:tc>
      </w:tr>
      <w:tr w:rsidR="55159F05" w:rsidTr="10A80968" w14:paraId="6A8D0DC5" w14:textId="77777777">
        <w:trPr>
          <w:trHeight w:val="1395"/>
        </w:trPr>
        <w:tc>
          <w:tcPr>
            <w:tcW w:w="2188" w:type="dxa"/>
            <w:tcBorders>
              <w:top w:val="single" w:color="auto" w:sz="8" w:space="0"/>
              <w:left w:val="single" w:color="auto" w:sz="8" w:space="0"/>
              <w:bottom w:val="single" w:color="auto" w:sz="8" w:space="0"/>
              <w:right w:val="single" w:color="auto" w:sz="8" w:space="0"/>
            </w:tcBorders>
            <w:vAlign w:val="center"/>
          </w:tcPr>
          <w:p w:rsidR="55159F05" w:rsidP="1F49CA6A" w:rsidRDefault="73C61B74" w14:paraId="53DC3B05" w14:textId="2B72BBD9">
            <w:pPr>
              <w:jc w:val="center"/>
              <w:rPr>
                <w:rFonts w:ascii="Garamond" w:hAnsi="Garamond" w:eastAsia="Garamond" w:cs="Garamond"/>
              </w:rPr>
            </w:pPr>
            <w:r w:rsidRPr="1F49CA6A">
              <w:rPr>
                <w:rFonts w:ascii="Garamond" w:hAnsi="Garamond" w:eastAsia="Garamond" w:cs="Garamond"/>
              </w:rPr>
              <w:t>Landsat 8 OLI</w:t>
            </w:r>
          </w:p>
        </w:tc>
        <w:tc>
          <w:tcPr>
            <w:tcW w:w="2898" w:type="dxa"/>
            <w:tcBorders>
              <w:top w:val="single" w:color="auto" w:sz="8" w:space="0"/>
              <w:left w:val="single" w:color="auto" w:sz="8" w:space="0"/>
              <w:bottom w:val="single" w:color="auto" w:sz="8" w:space="0"/>
              <w:right w:val="single" w:color="auto" w:sz="8" w:space="0"/>
            </w:tcBorders>
            <w:vAlign w:val="center"/>
          </w:tcPr>
          <w:p w:rsidR="55159F05" w:rsidP="1F49CA6A" w:rsidRDefault="73C61B74" w14:paraId="11A35D0F" w14:textId="24368409">
            <w:pPr>
              <w:jc w:val="center"/>
            </w:pPr>
            <w:r w:rsidRPr="1F49CA6A">
              <w:rPr>
                <w:rFonts w:ascii="Garamond" w:hAnsi="Garamond" w:eastAsia="Garamond" w:cs="Garamond"/>
              </w:rPr>
              <w:t xml:space="preserve">Landsat 8 Operational Land Imager and Thermal Infrared Sensor Collection 2 Level-1 </w:t>
            </w:r>
          </w:p>
        </w:tc>
        <w:tc>
          <w:tcPr>
            <w:tcW w:w="1804" w:type="dxa"/>
            <w:tcBorders>
              <w:top w:val="single" w:color="auto" w:sz="8" w:space="0"/>
              <w:left w:val="single" w:color="auto" w:sz="8" w:space="0"/>
              <w:bottom w:val="single" w:color="auto" w:sz="8" w:space="0"/>
              <w:right w:val="single" w:color="auto" w:sz="8" w:space="0"/>
            </w:tcBorders>
            <w:vAlign w:val="center"/>
          </w:tcPr>
          <w:p w:rsidR="55159F05" w:rsidP="1F49CA6A" w:rsidRDefault="12435AD4" w14:paraId="6DE72850" w14:textId="3DFFD4D6">
            <w:pPr>
              <w:jc w:val="center"/>
              <w:rPr>
                <w:rFonts w:ascii="Garamond" w:hAnsi="Garamond" w:eastAsia="Garamond" w:cs="Garamond"/>
              </w:rPr>
            </w:pPr>
            <w:r w:rsidRPr="1F49CA6A">
              <w:rPr>
                <w:rFonts w:ascii="Garamond" w:hAnsi="Garamond" w:eastAsia="Garamond" w:cs="Garamond"/>
              </w:rPr>
              <w:t>Mar. 1–Sep. 30, 2013–</w:t>
            </w:r>
            <w:r w:rsidRPr="1F49CA6A" w:rsidR="21F97E18">
              <w:rPr>
                <w:rFonts w:ascii="Garamond" w:hAnsi="Garamond" w:eastAsia="Garamond" w:cs="Garamond"/>
              </w:rPr>
              <w:t>2021</w:t>
            </w:r>
          </w:p>
        </w:tc>
        <w:tc>
          <w:tcPr>
            <w:tcW w:w="2475" w:type="dxa"/>
            <w:tcBorders>
              <w:top w:val="single" w:color="auto" w:sz="8" w:space="0"/>
              <w:left w:val="single" w:color="auto" w:sz="8" w:space="0"/>
              <w:bottom w:val="single" w:color="auto" w:sz="8" w:space="0"/>
              <w:right w:val="single" w:color="auto" w:sz="8" w:space="0"/>
            </w:tcBorders>
            <w:vAlign w:val="center"/>
          </w:tcPr>
          <w:p w:rsidR="55159F05" w:rsidP="1F49CA6A" w:rsidRDefault="173EC11B" w14:paraId="3F9CEEC2" w14:textId="6C33B62D">
            <w:pPr>
              <w:jc w:val="center"/>
            </w:pPr>
            <w:r w:rsidRPr="1F49CA6A">
              <w:rPr>
                <w:rFonts w:ascii="Garamond" w:hAnsi="Garamond" w:eastAsia="Garamond" w:cs="Garamond"/>
              </w:rPr>
              <w:t>Earth Explorer download &amp; US</w:t>
            </w:r>
            <w:r w:rsidRPr="1F49CA6A" w:rsidR="3EE1176A">
              <w:rPr>
                <w:rFonts w:ascii="Garamond" w:hAnsi="Garamond" w:eastAsia="Garamond" w:cs="Garamond"/>
              </w:rPr>
              <w:t>G</w:t>
            </w:r>
            <w:r w:rsidRPr="1F49CA6A">
              <w:rPr>
                <w:rFonts w:ascii="Garamond" w:hAnsi="Garamond" w:eastAsia="Garamond" w:cs="Garamond"/>
              </w:rPr>
              <w:t>S/EROS Machine-to-Machine API</w:t>
            </w:r>
          </w:p>
        </w:tc>
      </w:tr>
      <w:tr w:rsidR="55159F05" w:rsidTr="10A80968" w14:paraId="65802896" w14:textId="77777777">
        <w:trPr>
          <w:trHeight w:val="1395"/>
        </w:trPr>
        <w:tc>
          <w:tcPr>
            <w:tcW w:w="2188" w:type="dxa"/>
            <w:tcBorders>
              <w:top w:val="single" w:color="auto" w:sz="8" w:space="0"/>
              <w:left w:val="single" w:color="auto" w:sz="8" w:space="0"/>
              <w:bottom w:val="single" w:color="auto" w:sz="8" w:space="0"/>
              <w:right w:val="single" w:color="auto" w:sz="8" w:space="0"/>
            </w:tcBorders>
            <w:vAlign w:val="center"/>
          </w:tcPr>
          <w:p w:rsidR="55159F05" w:rsidP="1F49CA6A" w:rsidRDefault="73C61B74" w14:paraId="7D95DADD" w14:textId="29D15717">
            <w:pPr>
              <w:jc w:val="center"/>
            </w:pPr>
            <w:r w:rsidRPr="1F49CA6A">
              <w:rPr>
                <w:rFonts w:ascii="Garamond" w:hAnsi="Garamond" w:eastAsia="Garamond" w:cs="Garamond"/>
              </w:rPr>
              <w:t>Aqua/Terra MODIS</w:t>
            </w:r>
          </w:p>
        </w:tc>
        <w:tc>
          <w:tcPr>
            <w:tcW w:w="2898" w:type="dxa"/>
            <w:tcBorders>
              <w:top w:val="single" w:color="auto" w:sz="8" w:space="0"/>
              <w:left w:val="single" w:color="auto" w:sz="8" w:space="0"/>
              <w:bottom w:val="single" w:color="auto" w:sz="8" w:space="0"/>
              <w:right w:val="single" w:color="auto" w:sz="8" w:space="0"/>
            </w:tcBorders>
            <w:vAlign w:val="center"/>
          </w:tcPr>
          <w:p w:rsidR="55159F05" w:rsidP="1F49CA6A" w:rsidRDefault="73C61B74" w14:paraId="62C9F088" w14:textId="17423BFF">
            <w:pPr>
              <w:jc w:val="center"/>
            </w:pPr>
            <w:r w:rsidRPr="1F49CA6A">
              <w:rPr>
                <w:rFonts w:ascii="Garamond" w:hAnsi="Garamond" w:eastAsia="Garamond" w:cs="Garamond"/>
              </w:rPr>
              <w:t>MOD13Q1 v006- MODIS/Terra Vegetation Indices 16-Day L3 Global 250m SIN Grid</w:t>
            </w:r>
          </w:p>
        </w:tc>
        <w:tc>
          <w:tcPr>
            <w:tcW w:w="1804" w:type="dxa"/>
            <w:tcBorders>
              <w:top w:val="single" w:color="auto" w:sz="8" w:space="0"/>
              <w:left w:val="single" w:color="auto" w:sz="8" w:space="0"/>
              <w:bottom w:val="single" w:color="auto" w:sz="8" w:space="0"/>
              <w:right w:val="single" w:color="auto" w:sz="8" w:space="0"/>
            </w:tcBorders>
            <w:vAlign w:val="center"/>
          </w:tcPr>
          <w:p w:rsidR="55159F05" w:rsidP="1F49CA6A" w:rsidRDefault="73C61B74" w14:paraId="1ACE0371" w14:textId="228ED34B">
            <w:pPr>
              <w:jc w:val="center"/>
            </w:pPr>
            <w:r w:rsidRPr="1F49CA6A">
              <w:rPr>
                <w:rFonts w:ascii="Garamond" w:hAnsi="Garamond" w:eastAsia="Garamond" w:cs="Garamond"/>
              </w:rPr>
              <w:t>Feb. 28–Oct. 3, 2013–2021</w:t>
            </w:r>
          </w:p>
        </w:tc>
        <w:tc>
          <w:tcPr>
            <w:tcW w:w="2475" w:type="dxa"/>
            <w:tcBorders>
              <w:top w:val="single" w:color="auto" w:sz="8" w:space="0"/>
              <w:left w:val="single" w:color="auto" w:sz="8" w:space="0"/>
              <w:bottom w:val="single" w:color="auto" w:sz="8" w:space="0"/>
              <w:right w:val="single" w:color="auto" w:sz="8" w:space="0"/>
            </w:tcBorders>
            <w:vAlign w:val="center"/>
          </w:tcPr>
          <w:p w:rsidR="55159F05" w:rsidP="1F49CA6A" w:rsidRDefault="73C61B74" w14:paraId="4F65CE57" w14:textId="074F948F">
            <w:pPr>
              <w:jc w:val="center"/>
            </w:pPr>
            <w:r w:rsidRPr="1F49CA6A">
              <w:rPr>
                <w:rFonts w:ascii="Garamond" w:hAnsi="Garamond" w:eastAsia="Garamond" w:cs="Garamond"/>
                <w:color w:val="000000" w:themeColor="text1"/>
              </w:rPr>
              <w:t>From Keith Weber, ISU</w:t>
            </w:r>
          </w:p>
        </w:tc>
      </w:tr>
    </w:tbl>
    <w:p w:rsidR="55159F05" w:rsidP="47CD5EFC" w:rsidRDefault="55159F05" w14:paraId="0FF97DE6" w14:textId="2842D6D3">
      <w:pPr>
        <w:spacing w:after="0" w:line="240" w:lineRule="auto"/>
        <w:jc w:val="both"/>
        <w:rPr>
          <w:rFonts w:ascii="Garamond" w:hAnsi="Garamond" w:eastAsia="Times New Roman" w:cs="Arial"/>
        </w:rPr>
      </w:pPr>
    </w:p>
    <w:p w:rsidRPr="0066138C" w:rsidR="00A43059" w:rsidP="1F49CA6A" w:rsidRDefault="6DD2ADE6" w14:paraId="2DE225D2" w14:textId="2EB31FCB">
      <w:pPr>
        <w:spacing w:after="0" w:line="240" w:lineRule="auto"/>
        <w:rPr>
          <w:rFonts w:ascii="Garamond" w:hAnsi="Garamond" w:eastAsia="Garamond" w:cs="Garamond"/>
        </w:rPr>
      </w:pPr>
      <w:r w:rsidRPr="1F49CA6A">
        <w:rPr>
          <w:rFonts w:ascii="Garamond" w:hAnsi="Garamond" w:eastAsia="Garamond" w:cs="Garamond"/>
        </w:rPr>
        <w:t>Table 2</w:t>
      </w:r>
    </w:p>
    <w:p w:rsidRPr="0066138C" w:rsidR="00A43059" w:rsidP="47CD5EFC" w:rsidRDefault="49437D18" w14:paraId="51FEDDF3" w14:textId="2842D6D3">
      <w:pPr>
        <w:spacing w:after="0" w:line="240" w:lineRule="auto"/>
        <w:jc w:val="both"/>
        <w:rPr>
          <w:rFonts w:ascii="Garamond" w:hAnsi="Garamond" w:eastAsia="Garamond" w:cs="Garamond"/>
          <w:i/>
          <w:iCs/>
        </w:rPr>
      </w:pPr>
      <w:r w:rsidRPr="47CD5EFC">
        <w:rPr>
          <w:rFonts w:ascii="Garamond" w:hAnsi="Garamond" w:eastAsia="Garamond" w:cs="Garamond"/>
          <w:i/>
          <w:iCs/>
        </w:rPr>
        <w:t>List of ancillary datasets utilized for this project</w:t>
      </w:r>
    </w:p>
    <w:tbl>
      <w:tblPr>
        <w:tblStyle w:val="TableGrid"/>
        <w:tblW w:w="0" w:type="auto"/>
        <w:tblInd w:w="0" w:type="dxa"/>
        <w:tblLook w:val="06A0" w:firstRow="1" w:lastRow="0" w:firstColumn="1" w:lastColumn="0" w:noHBand="1" w:noVBand="1"/>
      </w:tblPr>
      <w:tblGrid>
        <w:gridCol w:w="2247"/>
        <w:gridCol w:w="3500"/>
        <w:gridCol w:w="1377"/>
        <w:gridCol w:w="2216"/>
      </w:tblGrid>
      <w:tr w:rsidR="1F49CA6A" w:rsidTr="10A80968" w14:paraId="718FD806" w14:textId="77777777">
        <w:tc>
          <w:tcPr>
            <w:tcW w:w="2250" w:type="dxa"/>
            <w:tcBorders>
              <w:top w:val="single" w:color="auto" w:sz="8" w:space="0"/>
              <w:left w:val="single" w:color="auto" w:sz="8" w:space="0"/>
              <w:bottom w:val="single" w:color="auto" w:sz="8" w:space="0"/>
              <w:right w:val="single" w:color="auto" w:sz="8" w:space="0"/>
            </w:tcBorders>
            <w:shd w:val="clear" w:color="auto" w:fill="D9D9D9" w:themeFill="background1" w:themeFillShade="D9"/>
            <w:vAlign w:val="center"/>
          </w:tcPr>
          <w:p w:rsidR="1F49CA6A" w:rsidP="1F49CA6A" w:rsidRDefault="1F49CA6A" w14:paraId="78EF58EB" w14:textId="4809E3FE">
            <w:pPr>
              <w:jc w:val="center"/>
            </w:pPr>
            <w:r w:rsidRPr="1F49CA6A">
              <w:rPr>
                <w:rFonts w:ascii="Garamond" w:hAnsi="Garamond" w:eastAsia="Garamond" w:cs="Garamond"/>
                <w:b/>
                <w:bCs/>
              </w:rPr>
              <w:t>Source</w:t>
            </w:r>
          </w:p>
        </w:tc>
        <w:tc>
          <w:tcPr>
            <w:tcW w:w="3510" w:type="dxa"/>
            <w:tcBorders>
              <w:top w:val="single" w:color="auto" w:sz="8" w:space="0"/>
              <w:left w:val="single" w:color="auto" w:sz="8" w:space="0"/>
              <w:bottom w:val="single" w:color="auto" w:sz="8" w:space="0"/>
              <w:right w:val="single" w:color="auto" w:sz="8" w:space="0"/>
            </w:tcBorders>
            <w:shd w:val="clear" w:color="auto" w:fill="D9D9D9" w:themeFill="background1" w:themeFillShade="D9"/>
            <w:vAlign w:val="center"/>
          </w:tcPr>
          <w:p w:rsidR="1F49CA6A" w:rsidP="1F49CA6A" w:rsidRDefault="1F49CA6A" w14:paraId="5488892A" w14:textId="4699DC6D">
            <w:pPr>
              <w:jc w:val="center"/>
            </w:pPr>
            <w:r w:rsidRPr="1F49CA6A">
              <w:rPr>
                <w:rFonts w:ascii="Garamond" w:hAnsi="Garamond" w:eastAsia="Garamond" w:cs="Garamond"/>
                <w:b/>
                <w:bCs/>
                <w:color w:val="000000" w:themeColor="text1"/>
              </w:rPr>
              <w:t>Data Product</w:t>
            </w:r>
          </w:p>
        </w:tc>
        <w:tc>
          <w:tcPr>
            <w:tcW w:w="1380" w:type="dxa"/>
            <w:tcBorders>
              <w:top w:val="single" w:color="auto" w:sz="8" w:space="0"/>
              <w:left w:val="single" w:color="auto" w:sz="8" w:space="0"/>
              <w:bottom w:val="single" w:color="auto" w:sz="8" w:space="0"/>
              <w:right w:val="single" w:color="auto" w:sz="8" w:space="0"/>
            </w:tcBorders>
            <w:shd w:val="clear" w:color="auto" w:fill="D9D9D9" w:themeFill="background1" w:themeFillShade="D9"/>
            <w:vAlign w:val="center"/>
          </w:tcPr>
          <w:p w:rsidR="1F49CA6A" w:rsidP="1F49CA6A" w:rsidRDefault="1F49CA6A" w14:paraId="3C561C23" w14:textId="0827CCE5">
            <w:pPr>
              <w:jc w:val="center"/>
              <w:rPr>
                <w:rFonts w:ascii="Garamond" w:hAnsi="Garamond" w:eastAsia="Garamond" w:cs="Garamond"/>
                <w:b/>
                <w:bCs/>
                <w:color w:val="000000" w:themeColor="text1"/>
              </w:rPr>
            </w:pPr>
            <w:r w:rsidRPr="1F49CA6A">
              <w:rPr>
                <w:rFonts w:ascii="Garamond" w:hAnsi="Garamond" w:eastAsia="Garamond" w:cs="Garamond"/>
                <w:b/>
                <w:bCs/>
                <w:color w:val="000000" w:themeColor="text1"/>
              </w:rPr>
              <w:t>Dates</w:t>
            </w:r>
          </w:p>
        </w:tc>
        <w:tc>
          <w:tcPr>
            <w:tcW w:w="2220" w:type="dxa"/>
            <w:tcBorders>
              <w:top w:val="single" w:color="auto" w:sz="8" w:space="0"/>
              <w:left w:val="single" w:color="auto" w:sz="8" w:space="0"/>
              <w:bottom w:val="single" w:color="auto" w:sz="8" w:space="0"/>
              <w:right w:val="single" w:color="auto" w:sz="8" w:space="0"/>
            </w:tcBorders>
            <w:shd w:val="clear" w:color="auto" w:fill="D9D9D9" w:themeFill="background1" w:themeFillShade="D9"/>
            <w:vAlign w:val="center"/>
          </w:tcPr>
          <w:p w:rsidR="1F49CA6A" w:rsidP="1F49CA6A" w:rsidRDefault="1F49CA6A" w14:paraId="47301020" w14:textId="499734F7">
            <w:pPr>
              <w:jc w:val="center"/>
              <w:rPr>
                <w:rFonts w:ascii="Garamond" w:hAnsi="Garamond" w:eastAsia="Garamond" w:cs="Garamond"/>
                <w:b/>
                <w:bCs/>
                <w:color w:val="000000" w:themeColor="text1"/>
              </w:rPr>
            </w:pPr>
            <w:r w:rsidRPr="1F49CA6A">
              <w:rPr>
                <w:rFonts w:ascii="Garamond" w:hAnsi="Garamond" w:eastAsia="Garamond" w:cs="Garamond"/>
                <w:b/>
                <w:bCs/>
                <w:color w:val="000000" w:themeColor="text1"/>
              </w:rPr>
              <w:t>Acquisition Method</w:t>
            </w:r>
          </w:p>
        </w:tc>
      </w:tr>
      <w:tr w:rsidR="1F49CA6A" w:rsidTr="005367E9" w14:paraId="10A93277" w14:textId="77777777">
        <w:trPr>
          <w:trHeight w:val="1095"/>
        </w:trPr>
        <w:tc>
          <w:tcPr>
            <w:tcW w:w="225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09C9A8A3" w14:textId="2E6092A4">
            <w:pPr>
              <w:jc w:val="center"/>
              <w:rPr>
                <w:rFonts w:ascii="Garamond" w:hAnsi="Garamond" w:eastAsia="Garamond" w:cs="Garamond"/>
              </w:rPr>
            </w:pPr>
            <w:r w:rsidRPr="1F49CA6A">
              <w:rPr>
                <w:rFonts w:ascii="Garamond" w:hAnsi="Garamond" w:eastAsia="Garamond" w:cs="Garamond"/>
              </w:rPr>
              <w:t>Idaho Department of Lands</w:t>
            </w:r>
          </w:p>
        </w:tc>
        <w:tc>
          <w:tcPr>
            <w:tcW w:w="351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54887125" w14:textId="7CC7EF29">
            <w:pPr>
              <w:jc w:val="center"/>
              <w:rPr>
                <w:rFonts w:ascii="Garamond" w:hAnsi="Garamond" w:eastAsia="Garamond" w:cs="Garamond"/>
              </w:rPr>
            </w:pPr>
            <w:r w:rsidRPr="1F49CA6A">
              <w:rPr>
                <w:rFonts w:ascii="Garamond" w:hAnsi="Garamond" w:eastAsia="Garamond" w:cs="Garamond"/>
              </w:rPr>
              <w:t>Static Wildfire Hazard Model (SWHM)</w:t>
            </w:r>
          </w:p>
        </w:tc>
        <w:tc>
          <w:tcPr>
            <w:tcW w:w="1380" w:type="dxa"/>
            <w:tcBorders>
              <w:top w:val="single" w:color="auto" w:sz="8" w:space="0"/>
              <w:left w:val="single" w:color="auto" w:sz="8" w:space="0"/>
              <w:bottom w:val="single" w:color="auto" w:sz="8" w:space="0"/>
              <w:right w:val="single" w:color="auto" w:sz="8" w:space="0"/>
            </w:tcBorders>
            <w:vAlign w:val="center"/>
          </w:tcPr>
          <w:p w:rsidR="1F49CA6A" w:rsidP="10A80968" w:rsidRDefault="1B51CA2A" w14:paraId="7898DCEA" w14:textId="70C79032">
            <w:pPr>
              <w:jc w:val="center"/>
              <w:rPr>
                <w:rFonts w:ascii="Garamond" w:hAnsi="Garamond" w:eastAsia="Garamond" w:cs="Garamond"/>
              </w:rPr>
            </w:pPr>
            <w:r w:rsidRPr="10A80968">
              <w:rPr>
                <w:rFonts w:ascii="Garamond" w:hAnsi="Garamond" w:eastAsia="Garamond" w:cs="Garamond"/>
              </w:rPr>
              <w:t>2022</w:t>
            </w:r>
          </w:p>
        </w:tc>
        <w:tc>
          <w:tcPr>
            <w:tcW w:w="2220" w:type="dxa"/>
            <w:tcBorders>
              <w:top w:val="single" w:color="auto" w:sz="8" w:space="0"/>
              <w:left w:val="single" w:color="auto" w:sz="8" w:space="0"/>
              <w:bottom w:val="single" w:color="auto" w:sz="8" w:space="0"/>
              <w:right w:val="single" w:color="auto" w:sz="8" w:space="0"/>
            </w:tcBorders>
            <w:vAlign w:val="center"/>
          </w:tcPr>
          <w:p w:rsidR="1F49CA6A" w:rsidP="10A80968" w:rsidRDefault="1B51CA2A" w14:paraId="3BDA207C" w14:textId="420AE3AE">
            <w:pPr>
              <w:jc w:val="center"/>
              <w:rPr>
                <w:rFonts w:ascii="Garamond" w:hAnsi="Garamond" w:eastAsia="Garamond" w:cs="Garamond"/>
              </w:rPr>
            </w:pPr>
            <w:r w:rsidRPr="10A80968">
              <w:rPr>
                <w:rFonts w:ascii="Garamond" w:hAnsi="Garamond" w:eastAsia="Garamond" w:cs="Garamond"/>
              </w:rPr>
              <w:t xml:space="preserve">Provided by </w:t>
            </w:r>
            <w:proofErr w:type="spellStart"/>
            <w:r w:rsidRPr="10A80968">
              <w:rPr>
                <w:rFonts w:ascii="Garamond" w:hAnsi="Garamond" w:eastAsia="Garamond" w:cs="Garamond"/>
              </w:rPr>
              <w:t>Tyre</w:t>
            </w:r>
            <w:proofErr w:type="spellEnd"/>
            <w:r w:rsidRPr="10A80968">
              <w:rPr>
                <w:rFonts w:ascii="Garamond" w:hAnsi="Garamond" w:eastAsia="Garamond" w:cs="Garamond"/>
              </w:rPr>
              <w:t xml:space="preserve"> </w:t>
            </w:r>
            <w:proofErr w:type="spellStart"/>
            <w:r w:rsidRPr="10A80968">
              <w:rPr>
                <w:rFonts w:ascii="Garamond" w:hAnsi="Garamond" w:eastAsia="Garamond" w:cs="Garamond"/>
              </w:rPr>
              <w:t>Holfeltz</w:t>
            </w:r>
            <w:proofErr w:type="spellEnd"/>
            <w:r w:rsidRPr="10A80968">
              <w:rPr>
                <w:rFonts w:ascii="Garamond" w:hAnsi="Garamond" w:eastAsia="Garamond" w:cs="Garamond"/>
              </w:rPr>
              <w:t>, IDL, with permission</w:t>
            </w:r>
          </w:p>
        </w:tc>
      </w:tr>
      <w:tr w:rsidR="1F49CA6A" w:rsidTr="005367E9" w14:paraId="49594FD8" w14:textId="77777777">
        <w:trPr>
          <w:trHeight w:val="1290"/>
        </w:trPr>
        <w:tc>
          <w:tcPr>
            <w:tcW w:w="225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0B8F0FA6" w14:textId="4831D231">
            <w:pPr>
              <w:jc w:val="center"/>
            </w:pPr>
            <w:r w:rsidRPr="1F49CA6A">
              <w:rPr>
                <w:rFonts w:ascii="Garamond" w:hAnsi="Garamond" w:eastAsia="Garamond" w:cs="Garamond"/>
              </w:rPr>
              <w:t>NOAA – PSL</w:t>
            </w:r>
          </w:p>
          <w:p w:rsidR="1F49CA6A" w:rsidP="1F49CA6A" w:rsidRDefault="1F49CA6A" w14:paraId="039F9263" w14:textId="35BE4487">
            <w:pPr>
              <w:jc w:val="center"/>
              <w:rPr>
                <w:rFonts w:ascii="Garamond" w:hAnsi="Garamond" w:eastAsia="Garamond" w:cs="Garamond"/>
              </w:rPr>
            </w:pPr>
          </w:p>
        </w:tc>
        <w:tc>
          <w:tcPr>
            <w:tcW w:w="351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639F4671" w14:textId="645E8A95">
            <w:pPr>
              <w:jc w:val="center"/>
            </w:pPr>
            <w:r w:rsidRPr="1F49CA6A">
              <w:rPr>
                <w:rFonts w:ascii="Garamond" w:hAnsi="Garamond" w:eastAsia="Garamond" w:cs="Garamond"/>
              </w:rPr>
              <w:t>Evaporative Demand Drought Index (EDDI): 4-week Daily CONUS 13km</w:t>
            </w:r>
          </w:p>
        </w:tc>
        <w:tc>
          <w:tcPr>
            <w:tcW w:w="1380" w:type="dxa"/>
            <w:tcBorders>
              <w:top w:val="single" w:color="auto" w:sz="8" w:space="0"/>
              <w:left w:val="single" w:color="auto" w:sz="8" w:space="0"/>
              <w:bottom w:val="single" w:color="auto" w:sz="8" w:space="0"/>
              <w:right w:val="single" w:color="auto" w:sz="8" w:space="0"/>
            </w:tcBorders>
            <w:vAlign w:val="center"/>
          </w:tcPr>
          <w:p w:rsidR="1F49CA6A" w:rsidP="10A80968" w:rsidRDefault="1B51CA2A" w14:paraId="7BA7F4C8" w14:textId="7AE0B572">
            <w:pPr>
              <w:jc w:val="center"/>
              <w:rPr>
                <w:rFonts w:ascii="Garamond" w:hAnsi="Garamond" w:eastAsia="Garamond" w:cs="Garamond"/>
              </w:rPr>
            </w:pPr>
            <w:r w:rsidRPr="10A80968">
              <w:rPr>
                <w:rFonts w:ascii="Garamond" w:hAnsi="Garamond" w:eastAsia="Garamond" w:cs="Garamond"/>
              </w:rPr>
              <w:t>2013–2021</w:t>
            </w:r>
          </w:p>
          <w:p w:rsidR="1F49CA6A" w:rsidP="10A80968" w:rsidRDefault="1F49CA6A" w14:paraId="2546B402" w14:textId="048DD867">
            <w:pPr>
              <w:jc w:val="center"/>
              <w:rPr>
                <w:rFonts w:ascii="Garamond" w:hAnsi="Garamond" w:eastAsia="Garamond" w:cs="Garamond"/>
              </w:rPr>
            </w:pPr>
          </w:p>
        </w:tc>
        <w:tc>
          <w:tcPr>
            <w:tcW w:w="2220" w:type="dxa"/>
            <w:tcBorders>
              <w:top w:val="single" w:color="auto" w:sz="8" w:space="0"/>
              <w:left w:val="single" w:color="auto" w:sz="8" w:space="0"/>
              <w:bottom w:val="single" w:color="auto" w:sz="8" w:space="0"/>
              <w:right w:val="single" w:color="auto" w:sz="8" w:space="0"/>
            </w:tcBorders>
            <w:vAlign w:val="center"/>
          </w:tcPr>
          <w:p w:rsidR="1F49CA6A" w:rsidP="10A80968" w:rsidRDefault="1B51CA2A" w14:paraId="322B362D" w14:textId="5940978A">
            <w:pPr>
              <w:jc w:val="center"/>
              <w:rPr>
                <w:rFonts w:ascii="Garamond" w:hAnsi="Garamond" w:eastAsia="Garamond" w:cs="Garamond"/>
              </w:rPr>
            </w:pPr>
            <w:r w:rsidRPr="10A80968">
              <w:rPr>
                <w:rFonts w:ascii="Garamond" w:hAnsi="Garamond" w:eastAsia="Garamond" w:cs="Garamond"/>
              </w:rPr>
              <w:t>Downloaded from NOAA data archive</w:t>
            </w:r>
          </w:p>
        </w:tc>
      </w:tr>
      <w:tr w:rsidR="1F49CA6A" w:rsidTr="005367E9" w14:paraId="239CB312" w14:textId="77777777">
        <w:trPr>
          <w:trHeight w:val="1395"/>
        </w:trPr>
        <w:tc>
          <w:tcPr>
            <w:tcW w:w="225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1D9E7F6B" w14:textId="166683E7">
            <w:pPr>
              <w:jc w:val="center"/>
            </w:pPr>
            <w:r w:rsidRPr="1F49CA6A">
              <w:rPr>
                <w:rFonts w:ascii="Garamond" w:hAnsi="Garamond" w:eastAsia="Garamond" w:cs="Garamond"/>
              </w:rPr>
              <w:t>GIS Training and Research Center at Idaho State University and USGS</w:t>
            </w:r>
          </w:p>
        </w:tc>
        <w:tc>
          <w:tcPr>
            <w:tcW w:w="351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56464EAB" w14:textId="6E9CF9EB">
            <w:pPr>
              <w:jc w:val="center"/>
              <w:rPr>
                <w:rFonts w:ascii="Garamond" w:hAnsi="Garamond" w:eastAsia="Garamond" w:cs="Garamond"/>
              </w:rPr>
            </w:pPr>
            <w:r w:rsidRPr="1F49CA6A">
              <w:rPr>
                <w:rFonts w:ascii="Garamond" w:hAnsi="Garamond" w:eastAsia="Garamond" w:cs="Garamond"/>
              </w:rPr>
              <w:t xml:space="preserve"> NASA RECOVER value added National Elevation Dataset</w:t>
            </w:r>
          </w:p>
        </w:tc>
        <w:tc>
          <w:tcPr>
            <w:tcW w:w="1380" w:type="dxa"/>
            <w:tcBorders>
              <w:top w:val="single" w:color="auto" w:sz="8" w:space="0"/>
              <w:left w:val="single" w:color="auto" w:sz="8" w:space="0"/>
              <w:bottom w:val="single" w:color="auto" w:sz="8" w:space="0"/>
              <w:right w:val="single" w:color="auto" w:sz="8" w:space="0"/>
            </w:tcBorders>
            <w:vAlign w:val="center"/>
          </w:tcPr>
          <w:p w:rsidR="1F49CA6A" w:rsidP="10A80968" w:rsidRDefault="1B51CA2A" w14:paraId="07191306" w14:textId="16A68039">
            <w:pPr>
              <w:jc w:val="center"/>
              <w:rPr>
                <w:rFonts w:ascii="Garamond" w:hAnsi="Garamond" w:eastAsia="Garamond" w:cs="Garamond"/>
              </w:rPr>
            </w:pPr>
            <w:r w:rsidRPr="10A80968">
              <w:rPr>
                <w:rFonts w:ascii="Garamond" w:hAnsi="Garamond" w:eastAsia="Garamond" w:cs="Garamond"/>
              </w:rPr>
              <w:t>2016</w:t>
            </w:r>
          </w:p>
        </w:tc>
        <w:tc>
          <w:tcPr>
            <w:tcW w:w="2220" w:type="dxa"/>
            <w:tcBorders>
              <w:top w:val="single" w:color="auto" w:sz="8" w:space="0"/>
              <w:left w:val="single" w:color="auto" w:sz="8" w:space="0"/>
              <w:bottom w:val="single" w:color="auto" w:sz="8" w:space="0"/>
              <w:right w:val="single" w:color="auto" w:sz="8" w:space="0"/>
            </w:tcBorders>
            <w:vAlign w:val="center"/>
          </w:tcPr>
          <w:p w:rsidR="1F49CA6A" w:rsidP="10A80968" w:rsidRDefault="1B51CA2A" w14:paraId="0259DA32" w14:textId="0E57A7B4">
            <w:pPr>
              <w:jc w:val="center"/>
              <w:rPr>
                <w:rFonts w:ascii="Garamond" w:hAnsi="Garamond" w:eastAsia="Garamond" w:cs="Garamond"/>
              </w:rPr>
            </w:pPr>
            <w:r w:rsidRPr="10A80968">
              <w:rPr>
                <w:rFonts w:ascii="Garamond" w:hAnsi="Garamond" w:eastAsia="Garamond" w:cs="Garamond"/>
              </w:rPr>
              <w:t xml:space="preserve">Provided by Keith Weber, ISU GIS </w:t>
            </w:r>
            <w:proofErr w:type="spellStart"/>
            <w:r w:rsidRPr="10A80968">
              <w:rPr>
                <w:rFonts w:ascii="Garamond" w:hAnsi="Garamond" w:eastAsia="Garamond" w:cs="Garamond"/>
              </w:rPr>
              <w:t>TReC</w:t>
            </w:r>
            <w:proofErr w:type="spellEnd"/>
            <w:r w:rsidRPr="10A80968">
              <w:rPr>
                <w:rFonts w:ascii="Garamond" w:hAnsi="Garamond" w:eastAsia="Garamond" w:cs="Garamond"/>
              </w:rPr>
              <w:t>, with permission, via NASA RECOVER</w:t>
            </w:r>
          </w:p>
        </w:tc>
      </w:tr>
      <w:tr w:rsidR="1F49CA6A" w:rsidTr="005367E9" w14:paraId="0EAD809F" w14:textId="77777777">
        <w:trPr>
          <w:trHeight w:val="1680"/>
        </w:trPr>
        <w:tc>
          <w:tcPr>
            <w:tcW w:w="225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7CB32629" w14:textId="3531D574">
            <w:pPr>
              <w:jc w:val="center"/>
              <w:rPr>
                <w:rFonts w:ascii="Garamond" w:hAnsi="Garamond" w:eastAsia="Garamond" w:cs="Garamond"/>
              </w:rPr>
            </w:pPr>
            <w:r w:rsidRPr="1F49CA6A">
              <w:rPr>
                <w:rFonts w:ascii="Garamond" w:hAnsi="Garamond" w:eastAsia="Garamond" w:cs="Garamond"/>
              </w:rPr>
              <w:lastRenderedPageBreak/>
              <w:t>NASA - NCEI</w:t>
            </w:r>
          </w:p>
        </w:tc>
        <w:tc>
          <w:tcPr>
            <w:tcW w:w="351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45870AE4" w14:textId="5356EB4E">
            <w:pPr>
              <w:jc w:val="center"/>
              <w:rPr>
                <w:rFonts w:ascii="Garamond" w:hAnsi="Garamond" w:eastAsia="Garamond" w:cs="Garamond"/>
              </w:rPr>
            </w:pPr>
            <w:r w:rsidRPr="1F49CA6A">
              <w:rPr>
                <w:rFonts w:ascii="Garamond" w:hAnsi="Garamond" w:eastAsia="Garamond" w:cs="Garamond"/>
              </w:rPr>
              <w:t>Monthly Cumulative Precipitation Data</w:t>
            </w:r>
          </w:p>
        </w:tc>
        <w:tc>
          <w:tcPr>
            <w:tcW w:w="1380" w:type="dxa"/>
            <w:tcBorders>
              <w:top w:val="single" w:color="auto" w:sz="8" w:space="0"/>
              <w:left w:val="single" w:color="auto" w:sz="8" w:space="0"/>
              <w:bottom w:val="single" w:color="auto" w:sz="8" w:space="0"/>
              <w:right w:val="single" w:color="auto" w:sz="8" w:space="0"/>
            </w:tcBorders>
            <w:vAlign w:val="center"/>
          </w:tcPr>
          <w:p w:rsidR="1F49CA6A" w:rsidP="10A80968" w:rsidRDefault="1B51CA2A" w14:paraId="6682535C" w14:textId="35C5A2CF">
            <w:pPr>
              <w:jc w:val="center"/>
              <w:rPr>
                <w:rFonts w:ascii="Garamond" w:hAnsi="Garamond" w:eastAsia="Garamond" w:cs="Garamond"/>
              </w:rPr>
            </w:pPr>
            <w:r w:rsidRPr="10A80968">
              <w:rPr>
                <w:rFonts w:ascii="Garamond" w:hAnsi="Garamond" w:eastAsia="Garamond" w:cs="Garamond"/>
              </w:rPr>
              <w:t>1985</w:t>
            </w:r>
            <w:r w:rsidRPr="10A80968" w:rsidR="021C7AC4">
              <w:rPr>
                <w:rFonts w:ascii="Garamond" w:hAnsi="Garamond" w:eastAsia="Garamond" w:cs="Garamond"/>
              </w:rPr>
              <w:t>–</w:t>
            </w:r>
            <w:r w:rsidRPr="10A80968">
              <w:rPr>
                <w:rFonts w:ascii="Garamond" w:hAnsi="Garamond" w:eastAsia="Garamond" w:cs="Garamond"/>
              </w:rPr>
              <w:t>2022</w:t>
            </w:r>
          </w:p>
        </w:tc>
        <w:tc>
          <w:tcPr>
            <w:tcW w:w="2220" w:type="dxa"/>
            <w:tcBorders>
              <w:top w:val="single" w:color="auto" w:sz="8" w:space="0"/>
              <w:left w:val="single" w:color="auto" w:sz="8" w:space="0"/>
              <w:bottom w:val="single" w:color="auto" w:sz="8" w:space="0"/>
              <w:right w:val="single" w:color="auto" w:sz="8" w:space="0"/>
            </w:tcBorders>
            <w:vAlign w:val="center"/>
          </w:tcPr>
          <w:p w:rsidR="1F49CA6A" w:rsidP="10A80968" w:rsidRDefault="1B51CA2A" w14:paraId="190B7451" w14:textId="2B6F3031">
            <w:pPr>
              <w:jc w:val="center"/>
              <w:rPr>
                <w:rFonts w:ascii="Garamond" w:hAnsi="Garamond" w:eastAsia="Garamond" w:cs="Garamond"/>
              </w:rPr>
            </w:pPr>
            <w:r w:rsidRPr="10A80968">
              <w:rPr>
                <w:rFonts w:ascii="Garamond" w:hAnsi="Garamond" w:eastAsia="Garamond" w:cs="Garamond"/>
              </w:rPr>
              <w:t xml:space="preserve">Provided by Keith Weber, ISU GIS </w:t>
            </w:r>
            <w:proofErr w:type="spellStart"/>
            <w:r w:rsidRPr="10A80968">
              <w:rPr>
                <w:rFonts w:ascii="Garamond" w:hAnsi="Garamond" w:eastAsia="Garamond" w:cs="Garamond"/>
              </w:rPr>
              <w:t>TReC</w:t>
            </w:r>
            <w:proofErr w:type="spellEnd"/>
            <w:r w:rsidRPr="10A80968">
              <w:rPr>
                <w:rFonts w:ascii="Garamond" w:hAnsi="Garamond" w:eastAsia="Garamond" w:cs="Garamond"/>
              </w:rPr>
              <w:t>, with permission from Scott Stephens at NCEI</w:t>
            </w:r>
          </w:p>
        </w:tc>
      </w:tr>
      <w:tr w:rsidR="1F49CA6A" w:rsidTr="005367E9" w14:paraId="243EC802" w14:textId="77777777">
        <w:trPr>
          <w:trHeight w:val="1395"/>
        </w:trPr>
        <w:tc>
          <w:tcPr>
            <w:tcW w:w="2250" w:type="dxa"/>
            <w:tcBorders>
              <w:top w:val="single" w:color="auto" w:sz="8" w:space="0"/>
              <w:left w:val="single" w:color="auto" w:sz="8" w:space="0"/>
              <w:bottom w:val="single" w:color="auto" w:sz="8" w:space="0"/>
              <w:right w:val="single" w:color="auto" w:sz="8" w:space="0"/>
            </w:tcBorders>
            <w:vAlign w:val="center"/>
          </w:tcPr>
          <w:p w:rsidR="332E7AE8" w:rsidP="1F49CA6A" w:rsidRDefault="332E7AE8" w14:paraId="29789223" w14:textId="6E5F6D5C">
            <w:pPr>
              <w:jc w:val="center"/>
            </w:pPr>
            <w:r w:rsidRPr="1F49CA6A">
              <w:rPr>
                <w:rFonts w:ascii="Garamond" w:hAnsi="Garamond" w:eastAsia="Garamond" w:cs="Garamond"/>
              </w:rPr>
              <w:t>GIS Training and Research Center at Idaho State University</w:t>
            </w:r>
          </w:p>
        </w:tc>
        <w:tc>
          <w:tcPr>
            <w:tcW w:w="351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34F47450" w14:textId="5F7EC792">
            <w:pPr>
              <w:jc w:val="center"/>
            </w:pPr>
            <w:r w:rsidRPr="1F49CA6A">
              <w:rPr>
                <w:rFonts w:ascii="Garamond" w:hAnsi="Garamond" w:eastAsia="Garamond" w:cs="Garamond"/>
              </w:rPr>
              <w:t>Historical Fires Database</w:t>
            </w:r>
          </w:p>
        </w:tc>
        <w:tc>
          <w:tcPr>
            <w:tcW w:w="1380" w:type="dxa"/>
            <w:tcBorders>
              <w:top w:val="single" w:color="auto" w:sz="8" w:space="0"/>
              <w:left w:val="single" w:color="auto" w:sz="8" w:space="0"/>
              <w:bottom w:val="single" w:color="auto" w:sz="8" w:space="0"/>
              <w:right w:val="single" w:color="auto" w:sz="8" w:space="0"/>
            </w:tcBorders>
            <w:vAlign w:val="center"/>
          </w:tcPr>
          <w:p w:rsidR="1F49CA6A" w:rsidP="10A80968" w:rsidRDefault="1B51CA2A" w14:paraId="0C10274C" w14:textId="3395AC91">
            <w:pPr>
              <w:jc w:val="center"/>
              <w:rPr>
                <w:rFonts w:ascii="Garamond" w:hAnsi="Garamond" w:eastAsia="Garamond" w:cs="Garamond"/>
              </w:rPr>
            </w:pPr>
            <w:r w:rsidRPr="10A80968">
              <w:rPr>
                <w:rFonts w:ascii="Garamond" w:hAnsi="Garamond" w:eastAsia="Garamond" w:cs="Garamond"/>
              </w:rPr>
              <w:t>1950–2021</w:t>
            </w:r>
          </w:p>
        </w:tc>
        <w:tc>
          <w:tcPr>
            <w:tcW w:w="2220" w:type="dxa"/>
            <w:tcBorders>
              <w:top w:val="single" w:color="auto" w:sz="8" w:space="0"/>
              <w:left w:val="single" w:color="auto" w:sz="8" w:space="0"/>
              <w:bottom w:val="single" w:color="auto" w:sz="8" w:space="0"/>
              <w:right w:val="single" w:color="auto" w:sz="8" w:space="0"/>
            </w:tcBorders>
            <w:vAlign w:val="center"/>
          </w:tcPr>
          <w:p w:rsidR="1F49CA6A" w:rsidP="10A80968" w:rsidRDefault="1B51CA2A" w14:paraId="303EFCE3" w14:textId="68D5E138">
            <w:pPr>
              <w:jc w:val="center"/>
              <w:rPr>
                <w:rFonts w:ascii="Garamond" w:hAnsi="Garamond" w:eastAsia="Garamond" w:cs="Garamond"/>
              </w:rPr>
            </w:pPr>
            <w:r w:rsidRPr="10A80968">
              <w:rPr>
                <w:rFonts w:ascii="Garamond" w:hAnsi="Garamond" w:eastAsia="Garamond" w:cs="Garamond"/>
              </w:rPr>
              <w:t xml:space="preserve">Provided by Keith Weber, ISU GIS </w:t>
            </w:r>
            <w:proofErr w:type="spellStart"/>
            <w:r w:rsidRPr="10A80968">
              <w:rPr>
                <w:rFonts w:ascii="Garamond" w:hAnsi="Garamond" w:eastAsia="Garamond" w:cs="Garamond"/>
              </w:rPr>
              <w:t>TReC</w:t>
            </w:r>
            <w:proofErr w:type="spellEnd"/>
            <w:r w:rsidRPr="10A80968">
              <w:rPr>
                <w:rFonts w:ascii="Garamond" w:hAnsi="Garamond" w:eastAsia="Garamond" w:cs="Garamond"/>
              </w:rPr>
              <w:t>, with permission</w:t>
            </w:r>
          </w:p>
        </w:tc>
      </w:tr>
      <w:tr w:rsidR="1F49CA6A" w:rsidTr="005367E9" w14:paraId="2494D5B0" w14:textId="77777777">
        <w:trPr>
          <w:trHeight w:val="510"/>
        </w:trPr>
        <w:tc>
          <w:tcPr>
            <w:tcW w:w="225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08E4254F" w14:textId="78EF8EB0">
            <w:pPr>
              <w:jc w:val="center"/>
            </w:pPr>
            <w:r w:rsidRPr="1F49CA6A">
              <w:rPr>
                <w:rFonts w:ascii="Garamond" w:hAnsi="Garamond" w:eastAsia="Garamond" w:cs="Garamond"/>
              </w:rPr>
              <w:t>FEMA Hazard Mitigation Plan</w:t>
            </w:r>
          </w:p>
        </w:tc>
        <w:tc>
          <w:tcPr>
            <w:tcW w:w="351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6966645C" w14:textId="3D727864">
            <w:pPr>
              <w:jc w:val="center"/>
            </w:pPr>
            <w:r w:rsidRPr="1F49CA6A">
              <w:rPr>
                <w:rFonts w:ascii="Garamond" w:hAnsi="Garamond" w:eastAsia="Garamond" w:cs="Garamond"/>
              </w:rPr>
              <w:t>Wildland Urban Interface (WUI)</w:t>
            </w:r>
          </w:p>
        </w:tc>
        <w:tc>
          <w:tcPr>
            <w:tcW w:w="1380" w:type="dxa"/>
            <w:tcBorders>
              <w:top w:val="single" w:color="auto" w:sz="8" w:space="0"/>
              <w:left w:val="single" w:color="auto" w:sz="8" w:space="0"/>
              <w:bottom w:val="single" w:color="auto" w:sz="8" w:space="0"/>
              <w:right w:val="single" w:color="auto" w:sz="8" w:space="0"/>
            </w:tcBorders>
            <w:vAlign w:val="center"/>
          </w:tcPr>
          <w:p w:rsidR="1F49CA6A" w:rsidP="10A80968" w:rsidRDefault="1B51CA2A" w14:paraId="05158178" w14:textId="3C7E1AA5">
            <w:pPr>
              <w:jc w:val="center"/>
              <w:rPr>
                <w:rFonts w:ascii="Garamond" w:hAnsi="Garamond" w:eastAsia="Garamond" w:cs="Garamond"/>
              </w:rPr>
            </w:pPr>
            <w:r w:rsidRPr="10A80968">
              <w:rPr>
                <w:rFonts w:ascii="Garamond" w:hAnsi="Garamond" w:eastAsia="Garamond" w:cs="Garamond"/>
              </w:rPr>
              <w:t>2022</w:t>
            </w:r>
          </w:p>
        </w:tc>
        <w:tc>
          <w:tcPr>
            <w:tcW w:w="2220" w:type="dxa"/>
            <w:tcBorders>
              <w:top w:val="single" w:color="auto" w:sz="8" w:space="0"/>
              <w:left w:val="single" w:color="auto" w:sz="8" w:space="0"/>
              <w:bottom w:val="single" w:color="auto" w:sz="8" w:space="0"/>
              <w:right w:val="single" w:color="auto" w:sz="8" w:space="0"/>
            </w:tcBorders>
            <w:vAlign w:val="center"/>
          </w:tcPr>
          <w:p w:rsidR="1F49CA6A" w:rsidP="10A80968" w:rsidRDefault="1B51CA2A" w14:paraId="38C7B9F0" w14:textId="22EABC88">
            <w:pPr>
              <w:jc w:val="center"/>
              <w:rPr>
                <w:rFonts w:ascii="Garamond" w:hAnsi="Garamond" w:eastAsia="Garamond" w:cs="Garamond"/>
              </w:rPr>
            </w:pPr>
            <w:r w:rsidRPr="10A80968">
              <w:rPr>
                <w:rFonts w:ascii="Garamond" w:hAnsi="Garamond" w:eastAsia="Garamond" w:cs="Garamond"/>
              </w:rPr>
              <w:t xml:space="preserve">Provided by </w:t>
            </w:r>
            <w:proofErr w:type="spellStart"/>
            <w:r w:rsidRPr="10A80968">
              <w:rPr>
                <w:rFonts w:ascii="Garamond" w:hAnsi="Garamond" w:eastAsia="Garamond" w:cs="Garamond"/>
              </w:rPr>
              <w:t>Tyre</w:t>
            </w:r>
            <w:proofErr w:type="spellEnd"/>
            <w:r w:rsidRPr="10A80968">
              <w:rPr>
                <w:rFonts w:ascii="Garamond" w:hAnsi="Garamond" w:eastAsia="Garamond" w:cs="Garamond"/>
              </w:rPr>
              <w:t xml:space="preserve"> </w:t>
            </w:r>
            <w:proofErr w:type="spellStart"/>
            <w:r w:rsidRPr="10A80968">
              <w:rPr>
                <w:rFonts w:ascii="Garamond" w:hAnsi="Garamond" w:eastAsia="Garamond" w:cs="Garamond"/>
              </w:rPr>
              <w:t>Holfeltz</w:t>
            </w:r>
            <w:proofErr w:type="spellEnd"/>
            <w:r w:rsidRPr="10A80968">
              <w:rPr>
                <w:rFonts w:ascii="Garamond" w:hAnsi="Garamond" w:eastAsia="Garamond" w:cs="Garamond"/>
              </w:rPr>
              <w:t>, IDL, with permission</w:t>
            </w:r>
          </w:p>
        </w:tc>
      </w:tr>
      <w:tr w:rsidR="1F49CA6A" w:rsidTr="005367E9" w14:paraId="3A76D9D3" w14:textId="77777777">
        <w:trPr>
          <w:trHeight w:val="600"/>
        </w:trPr>
        <w:tc>
          <w:tcPr>
            <w:tcW w:w="225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3B4D9937" w14:textId="4ECBC64E">
            <w:pPr>
              <w:jc w:val="center"/>
              <w:rPr>
                <w:rFonts w:ascii="Garamond" w:hAnsi="Garamond" w:eastAsia="Garamond" w:cs="Garamond"/>
              </w:rPr>
            </w:pPr>
            <w:r w:rsidRPr="1F49CA6A">
              <w:rPr>
                <w:rFonts w:ascii="Garamond" w:hAnsi="Garamond" w:eastAsia="Garamond" w:cs="Garamond"/>
              </w:rPr>
              <w:t>NASA MSFC/</w:t>
            </w:r>
            <w:proofErr w:type="spellStart"/>
            <w:r w:rsidRPr="1F49CA6A">
              <w:rPr>
                <w:rFonts w:ascii="Garamond" w:hAnsi="Garamond" w:eastAsia="Garamond" w:cs="Garamond"/>
              </w:rPr>
              <w:t>SPoRT</w:t>
            </w:r>
            <w:proofErr w:type="spellEnd"/>
          </w:p>
        </w:tc>
        <w:tc>
          <w:tcPr>
            <w:tcW w:w="351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605828C2" w14:textId="065DB299">
            <w:pPr>
              <w:jc w:val="center"/>
            </w:pPr>
            <w:r w:rsidRPr="1F49CA6A">
              <w:rPr>
                <w:rFonts w:ascii="Garamond" w:hAnsi="Garamond" w:eastAsia="Garamond" w:cs="Garamond"/>
              </w:rPr>
              <w:t>Evaporative Stress Index (ESI): 4-week Daily Global 5km</w:t>
            </w:r>
          </w:p>
        </w:tc>
        <w:tc>
          <w:tcPr>
            <w:tcW w:w="1380" w:type="dxa"/>
            <w:tcBorders>
              <w:top w:val="single" w:color="auto" w:sz="8" w:space="0"/>
              <w:left w:val="single" w:color="auto" w:sz="8" w:space="0"/>
              <w:bottom w:val="single" w:color="auto" w:sz="8" w:space="0"/>
              <w:right w:val="single" w:color="auto" w:sz="8" w:space="0"/>
            </w:tcBorders>
            <w:vAlign w:val="center"/>
          </w:tcPr>
          <w:p w:rsidR="1F49CA6A" w:rsidP="10A80968" w:rsidRDefault="1B51CA2A" w14:paraId="1DA0DE1E" w14:textId="264744CC">
            <w:pPr>
              <w:jc w:val="center"/>
              <w:rPr>
                <w:rFonts w:ascii="Garamond" w:hAnsi="Garamond" w:eastAsia="Garamond" w:cs="Garamond"/>
              </w:rPr>
            </w:pPr>
            <w:r w:rsidRPr="10A80968">
              <w:rPr>
                <w:rFonts w:ascii="Garamond" w:hAnsi="Garamond" w:eastAsia="Garamond" w:cs="Garamond"/>
              </w:rPr>
              <w:t>2013–2021</w:t>
            </w:r>
          </w:p>
          <w:p w:rsidR="1F49CA6A" w:rsidP="10A80968" w:rsidRDefault="1F49CA6A" w14:paraId="47BEAD4E" w14:textId="1585AD6F">
            <w:pPr>
              <w:jc w:val="center"/>
            </w:pPr>
          </w:p>
        </w:tc>
        <w:tc>
          <w:tcPr>
            <w:tcW w:w="2220" w:type="dxa"/>
            <w:tcBorders>
              <w:top w:val="single" w:color="auto" w:sz="8" w:space="0"/>
              <w:left w:val="single" w:color="auto" w:sz="8" w:space="0"/>
              <w:bottom w:val="single" w:color="auto" w:sz="8" w:space="0"/>
              <w:right w:val="single" w:color="auto" w:sz="8" w:space="0"/>
            </w:tcBorders>
            <w:vAlign w:val="center"/>
          </w:tcPr>
          <w:p w:rsidR="1F49CA6A" w:rsidP="10A80968" w:rsidRDefault="1B51CA2A" w14:paraId="50EB4A56" w14:textId="281E9C2E">
            <w:pPr>
              <w:jc w:val="center"/>
              <w:rPr>
                <w:rFonts w:ascii="Garamond" w:hAnsi="Garamond" w:eastAsia="Garamond" w:cs="Garamond"/>
                <w:color w:val="000000" w:themeColor="text1"/>
              </w:rPr>
            </w:pPr>
            <w:r w:rsidRPr="10A80968">
              <w:rPr>
                <w:rFonts w:ascii="Garamond" w:hAnsi="Garamond" w:eastAsia="Garamond" w:cs="Garamond"/>
                <w:color w:val="000000" w:themeColor="text1"/>
              </w:rPr>
              <w:t xml:space="preserve">SERVIR </w:t>
            </w:r>
            <w:proofErr w:type="spellStart"/>
            <w:r w:rsidRPr="10A80968">
              <w:rPr>
                <w:rFonts w:ascii="Garamond" w:hAnsi="Garamond" w:eastAsia="Garamond" w:cs="Garamond"/>
                <w:color w:val="000000" w:themeColor="text1"/>
              </w:rPr>
              <w:t>ClimateSERV</w:t>
            </w:r>
            <w:proofErr w:type="spellEnd"/>
            <w:r w:rsidRPr="10A80968">
              <w:rPr>
                <w:rFonts w:ascii="Garamond" w:hAnsi="Garamond" w:eastAsia="Garamond" w:cs="Garamond"/>
                <w:color w:val="000000" w:themeColor="text1"/>
              </w:rPr>
              <w:t xml:space="preserve"> Application</w:t>
            </w:r>
          </w:p>
        </w:tc>
      </w:tr>
      <w:tr w:rsidR="1F49CA6A" w:rsidTr="005367E9" w14:paraId="5ACA7131" w14:textId="77777777">
        <w:trPr>
          <w:trHeight w:val="735"/>
        </w:trPr>
        <w:tc>
          <w:tcPr>
            <w:tcW w:w="225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493B8F8F" w14:textId="07AAD5E1">
            <w:pPr>
              <w:jc w:val="center"/>
            </w:pPr>
            <w:r w:rsidRPr="1F49CA6A">
              <w:rPr>
                <w:rFonts w:ascii="Garamond" w:hAnsi="Garamond" w:eastAsia="Garamond" w:cs="Garamond"/>
              </w:rPr>
              <w:t xml:space="preserve">LANDFIRE, Earth Resources Observation and Science Center </w:t>
            </w:r>
          </w:p>
        </w:tc>
        <w:tc>
          <w:tcPr>
            <w:tcW w:w="351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6E59AAC1" w14:textId="4BD008D6">
            <w:pPr>
              <w:jc w:val="center"/>
              <w:rPr>
                <w:rFonts w:ascii="Garamond" w:hAnsi="Garamond" w:eastAsia="Garamond" w:cs="Garamond"/>
              </w:rPr>
            </w:pPr>
            <w:r w:rsidRPr="1F49CA6A">
              <w:rPr>
                <w:rFonts w:ascii="Garamond" w:hAnsi="Garamond" w:eastAsia="Garamond" w:cs="Garamond"/>
              </w:rPr>
              <w:t>LANDFIRE Existing Vegetation Type, Fuel Characteristic Classification, Fuel Disturbance</w:t>
            </w:r>
          </w:p>
        </w:tc>
        <w:tc>
          <w:tcPr>
            <w:tcW w:w="1380" w:type="dxa"/>
            <w:tcBorders>
              <w:top w:val="single" w:color="auto" w:sz="8" w:space="0"/>
              <w:left w:val="single" w:color="auto" w:sz="8" w:space="0"/>
              <w:bottom w:val="single" w:color="auto" w:sz="8" w:space="0"/>
              <w:right w:val="single" w:color="auto" w:sz="8" w:space="0"/>
            </w:tcBorders>
            <w:vAlign w:val="center"/>
          </w:tcPr>
          <w:p w:rsidR="1F49CA6A" w:rsidP="10A80968" w:rsidRDefault="1B51CA2A" w14:paraId="4AF4DF37" w14:textId="795BD832">
            <w:pPr>
              <w:jc w:val="center"/>
              <w:rPr>
                <w:rFonts w:ascii="Garamond" w:hAnsi="Garamond" w:eastAsia="Garamond" w:cs="Garamond"/>
              </w:rPr>
            </w:pPr>
            <w:r w:rsidRPr="10A80968">
              <w:rPr>
                <w:rFonts w:ascii="Garamond" w:hAnsi="Garamond" w:eastAsia="Garamond" w:cs="Garamond"/>
              </w:rPr>
              <w:t>2020</w:t>
            </w:r>
          </w:p>
        </w:tc>
        <w:tc>
          <w:tcPr>
            <w:tcW w:w="2220" w:type="dxa"/>
            <w:tcBorders>
              <w:top w:val="single" w:color="auto" w:sz="8" w:space="0"/>
              <w:left w:val="single" w:color="auto" w:sz="8" w:space="0"/>
              <w:bottom w:val="single" w:color="auto" w:sz="8" w:space="0"/>
              <w:right w:val="single" w:color="auto" w:sz="8" w:space="0"/>
            </w:tcBorders>
            <w:vAlign w:val="center"/>
          </w:tcPr>
          <w:p w:rsidR="1F49CA6A" w:rsidP="10A80968" w:rsidRDefault="1B51CA2A" w14:paraId="61867796" w14:textId="6BEBB7F1">
            <w:pPr>
              <w:spacing w:after="200"/>
              <w:jc w:val="center"/>
              <w:rPr>
                <w:rFonts w:ascii="Garamond" w:hAnsi="Garamond" w:eastAsia="Garamond" w:cs="Garamond"/>
                <w:color w:val="000000" w:themeColor="text1"/>
              </w:rPr>
            </w:pPr>
            <w:r w:rsidRPr="10A80968">
              <w:rPr>
                <w:rFonts w:ascii="Garamond" w:hAnsi="Garamond" w:eastAsia="Garamond" w:cs="Garamond"/>
                <w:color w:val="000000" w:themeColor="text1"/>
              </w:rPr>
              <w:t>Downloaded from LANDFIRE archive</w:t>
            </w:r>
          </w:p>
        </w:tc>
      </w:tr>
      <w:tr w:rsidR="1F49CA6A" w:rsidTr="005367E9" w14:paraId="4B666979" w14:textId="77777777">
        <w:trPr>
          <w:trHeight w:val="1395"/>
        </w:trPr>
        <w:tc>
          <w:tcPr>
            <w:tcW w:w="225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2980BED8" w14:textId="3DD28223">
            <w:pPr>
              <w:jc w:val="center"/>
              <w:rPr>
                <w:rFonts w:ascii="Garamond" w:hAnsi="Garamond" w:eastAsia="Garamond" w:cs="Garamond"/>
              </w:rPr>
            </w:pPr>
            <w:r w:rsidRPr="1F49CA6A">
              <w:rPr>
                <w:rFonts w:ascii="Garamond" w:hAnsi="Garamond" w:eastAsia="Garamond" w:cs="Garamond"/>
              </w:rPr>
              <w:t>Hex-bin Python Script</w:t>
            </w:r>
          </w:p>
        </w:tc>
        <w:tc>
          <w:tcPr>
            <w:tcW w:w="351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1029DCC0" w14:textId="125C3D1F">
            <w:pPr>
              <w:jc w:val="center"/>
              <w:rPr>
                <w:rFonts w:ascii="Garamond" w:hAnsi="Garamond" w:eastAsia="Garamond" w:cs="Garamond"/>
              </w:rPr>
            </w:pPr>
            <w:r w:rsidRPr="1F49CA6A">
              <w:rPr>
                <w:rFonts w:ascii="Garamond" w:hAnsi="Garamond" w:eastAsia="Garamond" w:cs="Garamond"/>
              </w:rPr>
              <w:t>Python code for generating equally sized hexagonal polygons across the entirety of Idaho for running analysis over equal areas</w:t>
            </w:r>
          </w:p>
        </w:tc>
        <w:tc>
          <w:tcPr>
            <w:tcW w:w="1380" w:type="dxa"/>
            <w:tcBorders>
              <w:top w:val="single" w:color="auto" w:sz="8" w:space="0"/>
              <w:left w:val="single" w:color="auto" w:sz="8" w:space="0"/>
              <w:bottom w:val="single" w:color="auto" w:sz="8" w:space="0"/>
              <w:right w:val="single" w:color="auto" w:sz="8" w:space="0"/>
            </w:tcBorders>
            <w:vAlign w:val="center"/>
          </w:tcPr>
          <w:p w:rsidR="1F49CA6A" w:rsidP="10A80968" w:rsidRDefault="1B51CA2A" w14:paraId="1AF2C4F1" w14:textId="5BDA30F6">
            <w:pPr>
              <w:jc w:val="center"/>
              <w:rPr>
                <w:rFonts w:ascii="Garamond" w:hAnsi="Garamond" w:eastAsia="Garamond" w:cs="Garamond"/>
              </w:rPr>
            </w:pPr>
            <w:r w:rsidRPr="10A80968">
              <w:rPr>
                <w:rFonts w:ascii="Garamond" w:hAnsi="Garamond" w:eastAsia="Garamond" w:cs="Garamond"/>
              </w:rPr>
              <w:t>2022</w:t>
            </w:r>
          </w:p>
        </w:tc>
        <w:tc>
          <w:tcPr>
            <w:tcW w:w="2220" w:type="dxa"/>
            <w:tcBorders>
              <w:top w:val="single" w:color="auto" w:sz="8" w:space="0"/>
              <w:left w:val="single" w:color="auto" w:sz="8" w:space="0"/>
              <w:bottom w:val="single" w:color="auto" w:sz="8" w:space="0"/>
              <w:right w:val="single" w:color="auto" w:sz="8" w:space="0"/>
            </w:tcBorders>
            <w:vAlign w:val="center"/>
          </w:tcPr>
          <w:p w:rsidR="1F49CA6A" w:rsidP="10A80968" w:rsidRDefault="1B51CA2A" w14:paraId="55611CEE" w14:textId="3051C198">
            <w:pPr>
              <w:jc w:val="center"/>
              <w:rPr>
                <w:rFonts w:ascii="Garamond" w:hAnsi="Garamond" w:eastAsia="Garamond" w:cs="Garamond"/>
                <w:color w:val="000000" w:themeColor="text1"/>
              </w:rPr>
            </w:pPr>
            <w:r w:rsidRPr="10A80968">
              <w:rPr>
                <w:rFonts w:ascii="Garamond" w:hAnsi="Garamond" w:eastAsia="Garamond" w:cs="Garamond"/>
                <w:color w:val="000000" w:themeColor="text1"/>
              </w:rPr>
              <w:t>Provided by Wilma Robertson, ID Info Tech Services, with permission</w:t>
            </w:r>
          </w:p>
        </w:tc>
      </w:tr>
      <w:tr w:rsidR="1F49CA6A" w:rsidTr="005367E9" w14:paraId="1C97E6D8" w14:textId="77777777">
        <w:trPr>
          <w:trHeight w:val="1680"/>
        </w:trPr>
        <w:tc>
          <w:tcPr>
            <w:tcW w:w="225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362E3BBE" w14:textId="0B139DEE">
            <w:pPr>
              <w:jc w:val="center"/>
              <w:rPr>
                <w:rFonts w:ascii="Garamond" w:hAnsi="Garamond" w:eastAsia="Garamond" w:cs="Garamond"/>
              </w:rPr>
            </w:pPr>
            <w:r w:rsidRPr="1F49CA6A">
              <w:rPr>
                <w:rFonts w:ascii="Garamond" w:hAnsi="Garamond" w:eastAsia="Garamond" w:cs="Garamond"/>
              </w:rPr>
              <w:t>Idaho State Boundary</w:t>
            </w:r>
          </w:p>
        </w:tc>
        <w:tc>
          <w:tcPr>
            <w:tcW w:w="351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5BB72BB5" w14:textId="28D22487">
            <w:pPr>
              <w:jc w:val="center"/>
              <w:rPr>
                <w:rFonts w:ascii="Garamond" w:hAnsi="Garamond" w:eastAsia="Garamond" w:cs="Garamond"/>
              </w:rPr>
            </w:pPr>
            <w:r w:rsidRPr="1F49CA6A">
              <w:rPr>
                <w:rFonts w:ascii="Garamond" w:hAnsi="Garamond" w:eastAsia="Garamond" w:cs="Garamond"/>
              </w:rPr>
              <w:t>Shapefile of the state of Idaho</w:t>
            </w:r>
          </w:p>
        </w:tc>
        <w:tc>
          <w:tcPr>
            <w:tcW w:w="1380" w:type="dxa"/>
            <w:tcBorders>
              <w:top w:val="single" w:color="auto" w:sz="8" w:space="0"/>
              <w:left w:val="single" w:color="auto" w:sz="8" w:space="0"/>
              <w:bottom w:val="single" w:color="auto" w:sz="8" w:space="0"/>
              <w:right w:val="single" w:color="auto" w:sz="8" w:space="0"/>
            </w:tcBorders>
            <w:vAlign w:val="center"/>
          </w:tcPr>
          <w:p w:rsidR="1F49CA6A" w:rsidP="10A80968" w:rsidRDefault="1B51CA2A" w14:paraId="3A5146D7" w14:textId="6D041005">
            <w:pPr>
              <w:jc w:val="center"/>
              <w:rPr>
                <w:rFonts w:ascii="Garamond" w:hAnsi="Garamond" w:eastAsia="Garamond" w:cs="Garamond"/>
              </w:rPr>
            </w:pPr>
            <w:r w:rsidRPr="10A80968">
              <w:rPr>
                <w:rFonts w:ascii="Garamond" w:hAnsi="Garamond" w:eastAsia="Garamond" w:cs="Garamond"/>
              </w:rPr>
              <w:t>2018</w:t>
            </w:r>
          </w:p>
        </w:tc>
        <w:tc>
          <w:tcPr>
            <w:tcW w:w="2220" w:type="dxa"/>
            <w:tcBorders>
              <w:top w:val="single" w:color="auto" w:sz="8" w:space="0"/>
              <w:left w:val="single" w:color="auto" w:sz="8" w:space="0"/>
              <w:bottom w:val="single" w:color="auto" w:sz="8" w:space="0"/>
              <w:right w:val="single" w:color="auto" w:sz="8" w:space="0"/>
            </w:tcBorders>
            <w:vAlign w:val="center"/>
          </w:tcPr>
          <w:p w:rsidR="1F49CA6A" w:rsidP="10A80968" w:rsidRDefault="1B51CA2A" w14:paraId="264635D6" w14:textId="445B3552">
            <w:pPr>
              <w:jc w:val="center"/>
              <w:rPr>
                <w:rFonts w:ascii="Garamond" w:hAnsi="Garamond" w:eastAsia="Garamond" w:cs="Garamond"/>
                <w:color w:val="000000" w:themeColor="text1"/>
              </w:rPr>
            </w:pPr>
            <w:r w:rsidRPr="10A80968">
              <w:rPr>
                <w:rFonts w:ascii="Garamond" w:hAnsi="Garamond" w:eastAsia="Garamond" w:cs="Garamond"/>
                <w:color w:val="000000" w:themeColor="text1"/>
              </w:rPr>
              <w:t>From ISU Center for Ecological research and Education, via Idaho State Tax Commission</w:t>
            </w:r>
          </w:p>
        </w:tc>
      </w:tr>
      <w:tr w:rsidR="1F49CA6A" w:rsidTr="10A80968" w14:paraId="33D370F3" w14:textId="77777777">
        <w:trPr>
          <w:trHeight w:val="1680"/>
        </w:trPr>
        <w:tc>
          <w:tcPr>
            <w:tcW w:w="225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4E3184ED" w14:textId="0CD4FEB0">
            <w:pPr>
              <w:jc w:val="center"/>
              <w:rPr>
                <w:rFonts w:ascii="Garamond" w:hAnsi="Garamond" w:eastAsia="Garamond" w:cs="Garamond"/>
              </w:rPr>
            </w:pPr>
            <w:r w:rsidRPr="1F49CA6A">
              <w:rPr>
                <w:rFonts w:ascii="Garamond" w:hAnsi="Garamond" w:eastAsia="Garamond" w:cs="Garamond"/>
              </w:rPr>
              <w:t>US Ecomap</w:t>
            </w:r>
          </w:p>
        </w:tc>
        <w:tc>
          <w:tcPr>
            <w:tcW w:w="351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330985DB" w14:textId="2C98087B">
            <w:pPr>
              <w:jc w:val="center"/>
              <w:rPr>
                <w:rFonts w:ascii="Garamond" w:hAnsi="Garamond" w:eastAsia="Garamond" w:cs="Garamond"/>
              </w:rPr>
            </w:pPr>
            <w:r w:rsidRPr="1F49CA6A">
              <w:rPr>
                <w:rFonts w:ascii="Garamond" w:hAnsi="Garamond" w:eastAsia="Garamond" w:cs="Garamond"/>
              </w:rPr>
              <w:t>Feature class containing ecological section polygons geographically delineating ecological relationships into units across the conterminous United States</w:t>
            </w:r>
          </w:p>
        </w:tc>
        <w:tc>
          <w:tcPr>
            <w:tcW w:w="138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5D0FAF71" w14:textId="44838913">
            <w:pPr>
              <w:jc w:val="center"/>
              <w:rPr>
                <w:rFonts w:ascii="Garamond" w:hAnsi="Garamond" w:eastAsia="Garamond" w:cs="Garamond"/>
              </w:rPr>
            </w:pPr>
            <w:r w:rsidRPr="1F49CA6A">
              <w:rPr>
                <w:rFonts w:ascii="Garamond" w:hAnsi="Garamond" w:eastAsia="Garamond" w:cs="Garamond"/>
              </w:rPr>
              <w:t>2007</w:t>
            </w:r>
          </w:p>
        </w:tc>
        <w:tc>
          <w:tcPr>
            <w:tcW w:w="222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7C8AFC06" w14:textId="436318ED">
            <w:pPr>
              <w:jc w:val="center"/>
              <w:rPr>
                <w:rFonts w:ascii="Garamond" w:hAnsi="Garamond" w:eastAsia="Garamond" w:cs="Garamond"/>
                <w:color w:val="000000" w:themeColor="text1"/>
              </w:rPr>
            </w:pPr>
            <w:r w:rsidRPr="1F49CA6A">
              <w:rPr>
                <w:rFonts w:ascii="Garamond" w:hAnsi="Garamond" w:eastAsia="Garamond" w:cs="Garamond"/>
                <w:color w:val="000000" w:themeColor="text1"/>
              </w:rPr>
              <w:t>USDA Forest Service</w:t>
            </w:r>
          </w:p>
        </w:tc>
      </w:tr>
    </w:tbl>
    <w:p w:rsidRPr="0066138C" w:rsidR="00A43059" w:rsidP="1F49CA6A" w:rsidRDefault="00A43059" w14:paraId="694CC480" w14:textId="2842D6D3">
      <w:pPr>
        <w:spacing w:after="0" w:line="240" w:lineRule="auto"/>
        <w:rPr>
          <w:rFonts w:ascii="Garamond" w:hAnsi="Garamond" w:eastAsia="Garamond" w:cs="Garamond"/>
        </w:rPr>
      </w:pPr>
    </w:p>
    <w:p w:rsidRPr="0066138C" w:rsidR="00A43059" w:rsidP="1F49CA6A" w:rsidRDefault="00A43059" w14:paraId="7E6F3030" w14:textId="2842D6D3">
      <w:pPr>
        <w:spacing w:after="0" w:line="240" w:lineRule="auto"/>
        <w:rPr>
          <w:rFonts w:ascii="Garamond" w:hAnsi="Garamond" w:cs="Arial"/>
        </w:rPr>
      </w:pPr>
    </w:p>
    <w:p w:rsidR="46B4FD56" w:rsidP="1F49CA6A" w:rsidRDefault="7C0A78C9" w14:paraId="7605D7FE" w14:textId="3AFB8F68">
      <w:pPr>
        <w:spacing w:after="0" w:line="240" w:lineRule="auto"/>
        <w:rPr>
          <w:rFonts w:ascii="Garamond" w:hAnsi="Garamond" w:eastAsia="Times New Roman" w:cs="Arial"/>
        </w:rPr>
      </w:pPr>
      <w:r w:rsidRPr="1F49CA6A">
        <w:rPr>
          <w:rFonts w:ascii="Garamond" w:hAnsi="Garamond" w:cs="Arial"/>
          <w:b/>
          <w:bCs/>
          <w:i/>
          <w:iCs/>
        </w:rPr>
        <w:t>3.2 Data Processing</w:t>
      </w:r>
    </w:p>
    <w:p w:rsidR="46B4FD56" w:rsidP="7BBA043E" w:rsidRDefault="0FB952FE" w14:paraId="09D837ED" w14:textId="3583D2B8">
      <w:pPr>
        <w:spacing w:after="0" w:line="240" w:lineRule="auto"/>
        <w:rPr>
          <w:rFonts w:ascii="Garamond" w:hAnsi="Garamond" w:eastAsia="Times New Roman" w:cs="Arial"/>
        </w:rPr>
      </w:pPr>
      <w:r w:rsidRPr="47CD5EFC">
        <w:rPr>
          <w:rFonts w:ascii="Garamond" w:hAnsi="Garamond" w:eastAsia="Times New Roman" w:cs="Arial"/>
        </w:rPr>
        <w:t xml:space="preserve">The data used in this project </w:t>
      </w:r>
      <w:r w:rsidRPr="47CD5EFC" w:rsidR="2D805852">
        <w:rPr>
          <w:rFonts w:ascii="Garamond" w:hAnsi="Garamond" w:eastAsia="Times New Roman" w:cs="Arial"/>
        </w:rPr>
        <w:t xml:space="preserve">was largely preprocessed by the summer team and Keith Weber. </w:t>
      </w:r>
      <w:r w:rsidRPr="47CD5EFC" w:rsidR="633B457A">
        <w:rPr>
          <w:rFonts w:ascii="Garamond" w:hAnsi="Garamond" w:eastAsia="Times New Roman" w:cs="Arial"/>
        </w:rPr>
        <w:t>O</w:t>
      </w:r>
      <w:r w:rsidRPr="47CD5EFC" w:rsidR="7B84E94B">
        <w:rPr>
          <w:rFonts w:ascii="Garamond" w:hAnsi="Garamond" w:eastAsia="Times New Roman" w:cs="Arial"/>
        </w:rPr>
        <w:t xml:space="preserve">ur </w:t>
      </w:r>
      <w:r w:rsidRPr="47CD5EFC" w:rsidR="524FE4C5">
        <w:rPr>
          <w:rFonts w:ascii="Garamond" w:hAnsi="Garamond" w:eastAsia="Times New Roman" w:cs="Arial"/>
        </w:rPr>
        <w:t xml:space="preserve">team </w:t>
      </w:r>
      <w:r w:rsidRPr="47CD5EFC" w:rsidR="6DCE97A6">
        <w:rPr>
          <w:rFonts w:ascii="Garamond" w:hAnsi="Garamond" w:eastAsia="Times New Roman" w:cs="Arial"/>
        </w:rPr>
        <w:t xml:space="preserve">performed </w:t>
      </w:r>
      <w:r w:rsidRPr="47CD5EFC" w:rsidR="1FA43B27">
        <w:rPr>
          <w:rFonts w:ascii="Garamond" w:hAnsi="Garamond" w:eastAsia="Times New Roman" w:cs="Arial"/>
        </w:rPr>
        <w:t xml:space="preserve">additional </w:t>
      </w:r>
      <w:r w:rsidRPr="47CD5EFC" w:rsidR="013F1B97">
        <w:rPr>
          <w:rFonts w:ascii="Garamond" w:hAnsi="Garamond" w:eastAsia="Times New Roman" w:cs="Arial"/>
        </w:rPr>
        <w:t xml:space="preserve">processing </w:t>
      </w:r>
      <w:r w:rsidRPr="47CD5EFC" w:rsidR="5FBFE75E">
        <w:rPr>
          <w:rFonts w:ascii="Garamond" w:hAnsi="Garamond" w:eastAsia="Times New Roman" w:cs="Arial"/>
        </w:rPr>
        <w:t xml:space="preserve">of this data </w:t>
      </w:r>
      <w:r w:rsidRPr="47CD5EFC" w:rsidR="013F1B97">
        <w:rPr>
          <w:rFonts w:ascii="Garamond" w:hAnsi="Garamond" w:eastAsia="Times New Roman" w:cs="Arial"/>
        </w:rPr>
        <w:t>in</w:t>
      </w:r>
      <w:r w:rsidRPr="47CD5EFC" w:rsidR="2EE2A0F8">
        <w:rPr>
          <w:rFonts w:ascii="Garamond" w:hAnsi="Garamond" w:eastAsia="Times New Roman" w:cs="Arial"/>
        </w:rPr>
        <w:t xml:space="preserve"> </w:t>
      </w:r>
      <w:r w:rsidRPr="47CD5EFC" w:rsidR="1FA43B27">
        <w:rPr>
          <w:rFonts w:ascii="Garamond" w:hAnsi="Garamond" w:eastAsia="Times New Roman" w:cs="Arial"/>
        </w:rPr>
        <w:t xml:space="preserve">ArcGIS Pro before </w:t>
      </w:r>
      <w:r w:rsidRPr="47CD5EFC" w:rsidR="7E0A74C2">
        <w:rPr>
          <w:rFonts w:ascii="Garamond" w:hAnsi="Garamond" w:eastAsia="Times New Roman" w:cs="Arial"/>
        </w:rPr>
        <w:t>they</w:t>
      </w:r>
      <w:r w:rsidRPr="47CD5EFC" w:rsidR="1FA43B27">
        <w:rPr>
          <w:rFonts w:ascii="Garamond" w:hAnsi="Garamond" w:eastAsia="Times New Roman" w:cs="Arial"/>
        </w:rPr>
        <w:t xml:space="preserve"> </w:t>
      </w:r>
      <w:r w:rsidRPr="47CD5EFC" w:rsidR="435C9FBB">
        <w:rPr>
          <w:rFonts w:ascii="Garamond" w:hAnsi="Garamond" w:eastAsia="Times New Roman" w:cs="Arial"/>
        </w:rPr>
        <w:t>w</w:t>
      </w:r>
      <w:r w:rsidRPr="47CD5EFC" w:rsidR="2411D812">
        <w:rPr>
          <w:rFonts w:ascii="Garamond" w:hAnsi="Garamond" w:eastAsia="Times New Roman" w:cs="Arial"/>
        </w:rPr>
        <w:t>ere r</w:t>
      </w:r>
      <w:r w:rsidRPr="47CD5EFC" w:rsidR="3C6A0411">
        <w:rPr>
          <w:rFonts w:ascii="Garamond" w:hAnsi="Garamond" w:eastAsia="Times New Roman" w:cs="Arial"/>
        </w:rPr>
        <w:t>eady for analysis</w:t>
      </w:r>
      <w:r w:rsidRPr="47CD5EFC" w:rsidR="3E7EFEB1">
        <w:rPr>
          <w:rFonts w:ascii="Garamond" w:hAnsi="Garamond" w:eastAsia="Times New Roman" w:cs="Arial"/>
        </w:rPr>
        <w:t xml:space="preserve">. </w:t>
      </w:r>
      <w:r w:rsidRPr="47CD5EFC" w:rsidR="226727B7">
        <w:rPr>
          <w:rFonts w:ascii="Garamond" w:hAnsi="Garamond" w:eastAsia="Times New Roman" w:cs="Arial"/>
        </w:rPr>
        <w:t xml:space="preserve">We </w:t>
      </w:r>
      <w:r w:rsidRPr="47CD5EFC" w:rsidR="03CF7064">
        <w:rPr>
          <w:rFonts w:ascii="Garamond" w:hAnsi="Garamond" w:eastAsia="Times New Roman" w:cs="Arial"/>
        </w:rPr>
        <w:t>re</w:t>
      </w:r>
      <w:r w:rsidRPr="47CD5EFC" w:rsidR="4C38B357">
        <w:rPr>
          <w:rFonts w:ascii="Garamond" w:hAnsi="Garamond" w:eastAsia="Times New Roman" w:cs="Arial"/>
        </w:rPr>
        <w:t>projected the data into the USA Contiguous Albers Equal Area Conic USGS coordinate system</w:t>
      </w:r>
      <w:r w:rsidRPr="47CD5EFC" w:rsidR="12DADA95">
        <w:rPr>
          <w:rFonts w:ascii="Garamond" w:hAnsi="Garamond" w:eastAsia="Times New Roman" w:cs="Arial"/>
        </w:rPr>
        <w:t xml:space="preserve"> (WKID 102039)</w:t>
      </w:r>
      <w:r w:rsidRPr="47CD5EFC" w:rsidR="4C38B357">
        <w:rPr>
          <w:rFonts w:ascii="Garamond" w:hAnsi="Garamond" w:eastAsia="Times New Roman" w:cs="Arial"/>
        </w:rPr>
        <w:t xml:space="preserve"> and resa</w:t>
      </w:r>
      <w:r w:rsidRPr="47CD5EFC" w:rsidR="03CF7064">
        <w:rPr>
          <w:rFonts w:ascii="Garamond" w:hAnsi="Garamond" w:eastAsia="Times New Roman" w:cs="Arial"/>
        </w:rPr>
        <w:t xml:space="preserve">mpled each of the </w:t>
      </w:r>
      <w:r w:rsidRPr="47CD5EFC" w:rsidR="5DC4CC41">
        <w:rPr>
          <w:rFonts w:ascii="Garamond" w:hAnsi="Garamond" w:eastAsia="Times New Roman" w:cs="Arial"/>
        </w:rPr>
        <w:t xml:space="preserve">raster </w:t>
      </w:r>
      <w:r w:rsidRPr="47CD5EFC" w:rsidR="03CF7064">
        <w:rPr>
          <w:rFonts w:ascii="Garamond" w:hAnsi="Garamond" w:eastAsia="Times New Roman" w:cs="Arial"/>
        </w:rPr>
        <w:t xml:space="preserve">images </w:t>
      </w:r>
      <w:r w:rsidRPr="47CD5EFC" w:rsidR="09E245EB">
        <w:rPr>
          <w:rFonts w:ascii="Garamond" w:hAnsi="Garamond" w:eastAsia="Times New Roman" w:cs="Arial"/>
        </w:rPr>
        <w:t>in</w:t>
      </w:r>
      <w:r w:rsidRPr="47CD5EFC" w:rsidR="03CF7064">
        <w:rPr>
          <w:rFonts w:ascii="Garamond" w:hAnsi="Garamond" w:eastAsia="Times New Roman" w:cs="Arial"/>
        </w:rPr>
        <w:t xml:space="preserve">to the same pixel size as </w:t>
      </w:r>
      <w:r w:rsidRPr="47CD5EFC" w:rsidR="0185739B">
        <w:rPr>
          <w:rFonts w:ascii="Garamond" w:hAnsi="Garamond" w:eastAsia="Times New Roman" w:cs="Arial"/>
        </w:rPr>
        <w:t xml:space="preserve">the </w:t>
      </w:r>
      <w:r w:rsidRPr="47CD5EFC" w:rsidR="591146F5">
        <w:rPr>
          <w:rFonts w:ascii="Garamond" w:hAnsi="Garamond" w:eastAsia="Times New Roman" w:cs="Arial"/>
        </w:rPr>
        <w:t>SWHM</w:t>
      </w:r>
      <w:r w:rsidRPr="47CD5EFC" w:rsidR="4579A10A">
        <w:rPr>
          <w:rFonts w:ascii="Garamond" w:hAnsi="Garamond" w:eastAsia="Times New Roman" w:cs="Arial"/>
        </w:rPr>
        <w:t>’s 30-m resolution</w:t>
      </w:r>
      <w:r w:rsidRPr="47CD5EFC" w:rsidR="5880883B">
        <w:rPr>
          <w:rFonts w:ascii="Garamond" w:hAnsi="Garamond" w:eastAsia="Times New Roman" w:cs="Arial"/>
        </w:rPr>
        <w:t xml:space="preserve"> </w:t>
      </w:r>
      <w:r w:rsidRPr="47CD5EFC" w:rsidR="6A24B16D">
        <w:rPr>
          <w:rFonts w:ascii="Garamond" w:hAnsi="Garamond" w:eastAsia="Times New Roman" w:cs="Arial"/>
        </w:rPr>
        <w:t xml:space="preserve">using the </w:t>
      </w:r>
      <w:r w:rsidRPr="47CD5EFC" w:rsidR="70261F06">
        <w:rPr>
          <w:rFonts w:ascii="Garamond" w:hAnsi="Garamond" w:eastAsia="Times New Roman" w:cs="Arial"/>
        </w:rPr>
        <w:t>Project Raster</w:t>
      </w:r>
      <w:r w:rsidRPr="47CD5EFC" w:rsidR="6A24B16D">
        <w:rPr>
          <w:rFonts w:ascii="Garamond" w:hAnsi="Garamond" w:eastAsia="Times New Roman" w:cs="Arial"/>
        </w:rPr>
        <w:t xml:space="preserve"> tool</w:t>
      </w:r>
      <w:r w:rsidRPr="47CD5EFC" w:rsidR="515DB9E5">
        <w:rPr>
          <w:rFonts w:ascii="Garamond" w:hAnsi="Garamond" w:eastAsia="Times New Roman" w:cs="Arial"/>
        </w:rPr>
        <w:t>. We then</w:t>
      </w:r>
      <w:r w:rsidRPr="47CD5EFC" w:rsidR="6A24B16D">
        <w:rPr>
          <w:rFonts w:ascii="Garamond" w:hAnsi="Garamond" w:eastAsia="Times New Roman" w:cs="Arial"/>
        </w:rPr>
        <w:t xml:space="preserve"> </w:t>
      </w:r>
      <w:r w:rsidRPr="47CD5EFC" w:rsidR="44579C48">
        <w:rPr>
          <w:rFonts w:ascii="Garamond" w:hAnsi="Garamond" w:eastAsia="Times New Roman" w:cs="Arial"/>
        </w:rPr>
        <w:t>clipp</w:t>
      </w:r>
      <w:r w:rsidRPr="47CD5EFC" w:rsidR="581FE425">
        <w:rPr>
          <w:rFonts w:ascii="Garamond" w:hAnsi="Garamond" w:eastAsia="Times New Roman" w:cs="Arial"/>
        </w:rPr>
        <w:t>ed</w:t>
      </w:r>
      <w:r w:rsidRPr="47CD5EFC" w:rsidR="44579C48">
        <w:rPr>
          <w:rFonts w:ascii="Garamond" w:hAnsi="Garamond" w:eastAsia="Times New Roman" w:cs="Arial"/>
        </w:rPr>
        <w:t xml:space="preserve"> the imagery to our Idaho study area using the Clip </w:t>
      </w:r>
      <w:r w:rsidRPr="47CD5EFC" w:rsidR="0197E0BF">
        <w:rPr>
          <w:rFonts w:ascii="Garamond" w:hAnsi="Garamond" w:eastAsia="Times New Roman" w:cs="Arial"/>
        </w:rPr>
        <w:t>Raster geoprocessing</w:t>
      </w:r>
      <w:r w:rsidRPr="47CD5EFC" w:rsidR="44579C48">
        <w:rPr>
          <w:rFonts w:ascii="Garamond" w:hAnsi="Garamond" w:eastAsia="Times New Roman" w:cs="Arial"/>
        </w:rPr>
        <w:t xml:space="preserve"> tool </w:t>
      </w:r>
      <w:r w:rsidRPr="47CD5EFC" w:rsidR="5880883B">
        <w:rPr>
          <w:rFonts w:ascii="Garamond" w:hAnsi="Garamond" w:eastAsia="Times New Roman" w:cs="Arial"/>
        </w:rPr>
        <w:t xml:space="preserve">before </w:t>
      </w:r>
      <w:r w:rsidRPr="47CD5EFC" w:rsidR="24ABB9DE">
        <w:rPr>
          <w:rFonts w:ascii="Garamond" w:hAnsi="Garamond" w:eastAsia="Times New Roman" w:cs="Arial"/>
        </w:rPr>
        <w:t xml:space="preserve">either incorporating this data into the </w:t>
      </w:r>
      <w:r w:rsidRPr="47CD5EFC" w:rsidR="3DAC91E7">
        <w:rPr>
          <w:rFonts w:ascii="Garamond" w:hAnsi="Garamond" w:eastAsia="Times New Roman" w:cs="Arial"/>
        </w:rPr>
        <w:t xml:space="preserve">SWHM </w:t>
      </w:r>
      <w:r w:rsidRPr="47CD5EFC" w:rsidR="24ABB9DE">
        <w:rPr>
          <w:rFonts w:ascii="Garamond" w:hAnsi="Garamond" w:eastAsia="Times New Roman" w:cs="Arial"/>
        </w:rPr>
        <w:t xml:space="preserve">or </w:t>
      </w:r>
      <w:r w:rsidRPr="47CD5EFC" w:rsidR="5880883B">
        <w:rPr>
          <w:rFonts w:ascii="Garamond" w:hAnsi="Garamond" w:eastAsia="Times New Roman" w:cs="Arial"/>
        </w:rPr>
        <w:t xml:space="preserve">exporting </w:t>
      </w:r>
      <w:r w:rsidRPr="47CD5EFC" w:rsidR="35E306FF">
        <w:rPr>
          <w:rFonts w:ascii="Garamond" w:hAnsi="Garamond" w:eastAsia="Times New Roman" w:cs="Arial"/>
        </w:rPr>
        <w:t>each</w:t>
      </w:r>
      <w:r w:rsidRPr="47CD5EFC" w:rsidR="5880883B">
        <w:rPr>
          <w:rFonts w:ascii="Garamond" w:hAnsi="Garamond" w:eastAsia="Times New Roman" w:cs="Arial"/>
        </w:rPr>
        <w:t xml:space="preserve"> </w:t>
      </w:r>
      <w:r w:rsidRPr="47CD5EFC" w:rsidR="063B675A">
        <w:rPr>
          <w:rFonts w:ascii="Garamond" w:hAnsi="Garamond" w:eastAsia="Times New Roman" w:cs="Arial"/>
        </w:rPr>
        <w:t xml:space="preserve">image layer into </w:t>
      </w:r>
      <w:proofErr w:type="spellStart"/>
      <w:r w:rsidRPr="47CD5EFC" w:rsidR="063B675A">
        <w:rPr>
          <w:rFonts w:ascii="Garamond" w:hAnsi="Garamond" w:eastAsia="Times New Roman" w:cs="Arial"/>
        </w:rPr>
        <w:t>Terr</w:t>
      </w:r>
      <w:r w:rsidRPr="47CD5EFC" w:rsidR="2B6E70DA">
        <w:rPr>
          <w:rFonts w:ascii="Garamond" w:hAnsi="Garamond" w:eastAsia="Times New Roman" w:cs="Arial"/>
        </w:rPr>
        <w:t>S</w:t>
      </w:r>
      <w:r w:rsidRPr="47CD5EFC" w:rsidR="063B675A">
        <w:rPr>
          <w:rFonts w:ascii="Garamond" w:hAnsi="Garamond" w:eastAsia="Times New Roman" w:cs="Arial"/>
        </w:rPr>
        <w:t>et</w:t>
      </w:r>
      <w:proofErr w:type="spellEnd"/>
      <w:r w:rsidRPr="47CD5EFC" w:rsidR="063B675A">
        <w:rPr>
          <w:rFonts w:ascii="Garamond" w:hAnsi="Garamond" w:eastAsia="Times New Roman" w:cs="Arial"/>
        </w:rPr>
        <w:t xml:space="preserve">. </w:t>
      </w:r>
      <w:r w:rsidRPr="47CD5EFC" w:rsidR="0C74186E">
        <w:rPr>
          <w:rFonts w:ascii="Garamond" w:hAnsi="Garamond" w:eastAsia="Times New Roman" w:cs="Arial"/>
        </w:rPr>
        <w:t>I</w:t>
      </w:r>
      <w:r w:rsidRPr="47CD5EFC" w:rsidR="7803D45B">
        <w:rPr>
          <w:rFonts w:ascii="Garamond" w:hAnsi="Garamond" w:eastAsia="Times New Roman" w:cs="Arial"/>
        </w:rPr>
        <w:t>magery</w:t>
      </w:r>
      <w:r w:rsidRPr="47CD5EFC" w:rsidR="70FBB77C">
        <w:rPr>
          <w:rFonts w:ascii="Garamond" w:hAnsi="Garamond" w:eastAsia="Times New Roman" w:cs="Arial"/>
        </w:rPr>
        <w:t xml:space="preserve"> that</w:t>
      </w:r>
      <w:r w:rsidRPr="47CD5EFC" w:rsidR="7803D45B">
        <w:rPr>
          <w:rFonts w:ascii="Garamond" w:hAnsi="Garamond" w:eastAsia="Times New Roman" w:cs="Arial"/>
        </w:rPr>
        <w:t xml:space="preserve"> </w:t>
      </w:r>
      <w:r w:rsidRPr="47CD5EFC" w:rsidR="66330D1E">
        <w:rPr>
          <w:rFonts w:ascii="Garamond" w:hAnsi="Garamond" w:eastAsia="Times New Roman" w:cs="Arial"/>
        </w:rPr>
        <w:t>was</w:t>
      </w:r>
      <w:r w:rsidRPr="47CD5EFC" w:rsidR="7803D45B">
        <w:rPr>
          <w:rFonts w:ascii="Garamond" w:hAnsi="Garamond" w:eastAsia="Times New Roman" w:cs="Arial"/>
        </w:rPr>
        <w:t xml:space="preserve"> loaded into </w:t>
      </w:r>
      <w:proofErr w:type="spellStart"/>
      <w:r w:rsidRPr="47CD5EFC" w:rsidR="7803D45B">
        <w:rPr>
          <w:rFonts w:ascii="Garamond" w:hAnsi="Garamond" w:eastAsia="Times New Roman" w:cs="Arial"/>
        </w:rPr>
        <w:t>Terr</w:t>
      </w:r>
      <w:r w:rsidRPr="47CD5EFC" w:rsidR="2161C895">
        <w:rPr>
          <w:rFonts w:ascii="Garamond" w:hAnsi="Garamond" w:eastAsia="Times New Roman" w:cs="Arial"/>
        </w:rPr>
        <w:t>S</w:t>
      </w:r>
      <w:r w:rsidRPr="47CD5EFC" w:rsidR="7803D45B">
        <w:rPr>
          <w:rFonts w:ascii="Garamond" w:hAnsi="Garamond" w:eastAsia="Times New Roman" w:cs="Arial"/>
        </w:rPr>
        <w:t>et</w:t>
      </w:r>
      <w:proofErr w:type="spellEnd"/>
      <w:r w:rsidRPr="47CD5EFC" w:rsidR="70163016">
        <w:rPr>
          <w:rFonts w:ascii="Garamond" w:hAnsi="Garamond" w:eastAsia="Times New Roman" w:cs="Arial"/>
        </w:rPr>
        <w:t xml:space="preserve"> was processed using the </w:t>
      </w:r>
      <w:r w:rsidRPr="47CD5EFC" w:rsidR="60D0941E">
        <w:rPr>
          <w:rFonts w:ascii="Garamond" w:hAnsi="Garamond" w:eastAsia="Times New Roman" w:cs="Arial"/>
        </w:rPr>
        <w:t xml:space="preserve">CONCAT </w:t>
      </w:r>
      <w:r w:rsidRPr="47CD5EFC" w:rsidR="63F68E91">
        <w:rPr>
          <w:rFonts w:ascii="Garamond" w:hAnsi="Garamond" w:eastAsia="Times New Roman" w:cs="Arial"/>
        </w:rPr>
        <w:t>module</w:t>
      </w:r>
      <w:r w:rsidRPr="47CD5EFC" w:rsidR="60D0941E">
        <w:rPr>
          <w:rFonts w:ascii="Garamond" w:hAnsi="Garamond" w:eastAsia="Times New Roman" w:cs="Arial"/>
        </w:rPr>
        <w:t xml:space="preserve"> </w:t>
      </w:r>
      <w:r w:rsidRPr="47CD5EFC" w:rsidR="029DDDEC">
        <w:rPr>
          <w:rFonts w:ascii="Garamond" w:hAnsi="Garamond" w:eastAsia="Times New Roman" w:cs="Arial"/>
        </w:rPr>
        <w:t>to</w:t>
      </w:r>
      <w:r w:rsidRPr="47CD5EFC" w:rsidR="60D0941E">
        <w:rPr>
          <w:rFonts w:ascii="Garamond" w:hAnsi="Garamond" w:eastAsia="Times New Roman" w:cs="Arial"/>
        </w:rPr>
        <w:t xml:space="preserve"> concatenate the </w:t>
      </w:r>
      <w:r w:rsidRPr="47CD5EFC" w:rsidR="4D5FCD4B">
        <w:rPr>
          <w:rFonts w:ascii="Garamond" w:hAnsi="Garamond" w:eastAsia="Times New Roman" w:cs="Arial"/>
        </w:rPr>
        <w:t>image layers</w:t>
      </w:r>
      <w:r w:rsidRPr="47CD5EFC" w:rsidR="52257580">
        <w:rPr>
          <w:rFonts w:ascii="Garamond" w:hAnsi="Garamond" w:eastAsia="Times New Roman" w:cs="Arial"/>
        </w:rPr>
        <w:t xml:space="preserve"> </w:t>
      </w:r>
      <w:r w:rsidRPr="47CD5EFC" w:rsidR="7914780F">
        <w:rPr>
          <w:rFonts w:ascii="Garamond" w:hAnsi="Garamond" w:eastAsia="Times New Roman" w:cs="Arial"/>
        </w:rPr>
        <w:t>to</w:t>
      </w:r>
      <w:r w:rsidRPr="47CD5EFC" w:rsidR="52257580">
        <w:rPr>
          <w:rFonts w:ascii="Garamond" w:hAnsi="Garamond" w:eastAsia="Times New Roman" w:cs="Arial"/>
        </w:rPr>
        <w:t xml:space="preserve"> the same bounding </w:t>
      </w:r>
      <w:r w:rsidRPr="47CD5EFC" w:rsidR="6580A1F8">
        <w:rPr>
          <w:rFonts w:ascii="Garamond" w:hAnsi="Garamond" w:eastAsia="Times New Roman" w:cs="Arial"/>
        </w:rPr>
        <w:t>coordinates</w:t>
      </w:r>
      <w:r w:rsidRPr="47CD5EFC" w:rsidR="00C9E06D">
        <w:rPr>
          <w:rFonts w:ascii="Garamond" w:hAnsi="Garamond" w:eastAsia="Times New Roman" w:cs="Arial"/>
        </w:rPr>
        <w:t xml:space="preserve"> for further analysis</w:t>
      </w:r>
      <w:r w:rsidRPr="47CD5EFC" w:rsidR="4D5FCD4B">
        <w:rPr>
          <w:rFonts w:ascii="Garamond" w:hAnsi="Garamond" w:eastAsia="Times New Roman" w:cs="Arial"/>
        </w:rPr>
        <w:t>.</w:t>
      </w:r>
    </w:p>
    <w:p w:rsidR="46B4FD56" w:rsidP="7BBA043E" w:rsidRDefault="46B4FD56" w14:paraId="0B5DA6B5" w14:textId="14C49EF3">
      <w:pPr>
        <w:spacing w:after="0" w:line="240" w:lineRule="auto"/>
        <w:rPr>
          <w:rFonts w:ascii="Garamond" w:hAnsi="Garamond" w:eastAsia="Times New Roman" w:cs="Arial"/>
        </w:rPr>
      </w:pPr>
    </w:p>
    <w:p w:rsidR="77073D0E" w:rsidP="5AC7598A" w:rsidRDefault="77073D0E" w14:paraId="099B2EB4" w14:textId="54848931">
      <w:pPr>
        <w:spacing w:after="0" w:line="240" w:lineRule="auto"/>
        <w:rPr>
          <w:rFonts w:ascii="Garamond" w:hAnsi="Garamond" w:eastAsia="Times New Roman" w:cs="Arial"/>
        </w:rPr>
      </w:pPr>
      <w:r w:rsidRPr="5AC7598A">
        <w:rPr>
          <w:rFonts w:ascii="Garamond" w:hAnsi="Garamond" w:eastAsia="Times New Roman" w:cs="Arial"/>
        </w:rPr>
        <w:t>The</w:t>
      </w:r>
      <w:r w:rsidRPr="5AC7598A" w:rsidR="48670786">
        <w:rPr>
          <w:rFonts w:ascii="Garamond" w:hAnsi="Garamond" w:eastAsia="Times New Roman" w:cs="Arial"/>
        </w:rPr>
        <w:t xml:space="preserve"> NDVI</w:t>
      </w:r>
      <w:r w:rsidRPr="5AC7598A" w:rsidR="1B63549D">
        <w:rPr>
          <w:rFonts w:ascii="Garamond" w:hAnsi="Garamond" w:eastAsia="Times New Roman" w:cs="Arial"/>
        </w:rPr>
        <w:t xml:space="preserve"> and </w:t>
      </w:r>
      <w:r w:rsidRPr="5AC7598A" w:rsidR="48670786">
        <w:rPr>
          <w:rFonts w:ascii="Garamond" w:hAnsi="Garamond" w:eastAsia="Times New Roman" w:cs="Arial"/>
        </w:rPr>
        <w:t>ESI</w:t>
      </w:r>
      <w:r w:rsidRPr="5AC7598A">
        <w:rPr>
          <w:rFonts w:ascii="Garamond" w:hAnsi="Garamond" w:eastAsia="Times New Roman" w:cs="Arial"/>
        </w:rPr>
        <w:t xml:space="preserve"> data </w:t>
      </w:r>
      <w:r w:rsidRPr="5AC7598A" w:rsidR="346A81EE">
        <w:rPr>
          <w:rFonts w:ascii="Garamond" w:hAnsi="Garamond" w:eastAsia="Times New Roman" w:cs="Arial"/>
        </w:rPr>
        <w:t>w</w:t>
      </w:r>
      <w:r w:rsidRPr="5AC7598A" w:rsidR="2A5097CE">
        <w:rPr>
          <w:rFonts w:ascii="Garamond" w:hAnsi="Garamond" w:eastAsia="Times New Roman" w:cs="Arial"/>
        </w:rPr>
        <w:t>ere</w:t>
      </w:r>
      <w:r w:rsidRPr="5AC7598A">
        <w:rPr>
          <w:rFonts w:ascii="Garamond" w:hAnsi="Garamond" w:eastAsia="Times New Roman" w:cs="Arial"/>
        </w:rPr>
        <w:t xml:space="preserve"> prepared in ArcGIS Pro </w:t>
      </w:r>
      <w:r w:rsidRPr="5AC7598A" w:rsidR="22BD8370">
        <w:rPr>
          <w:rFonts w:ascii="Garamond" w:hAnsi="Garamond" w:eastAsia="Times New Roman" w:cs="Arial"/>
        </w:rPr>
        <w:t>before we were able to</w:t>
      </w:r>
      <w:r w:rsidRPr="5AC7598A">
        <w:rPr>
          <w:rFonts w:ascii="Garamond" w:hAnsi="Garamond" w:eastAsia="Times New Roman" w:cs="Arial"/>
        </w:rPr>
        <w:t xml:space="preserve"> </w:t>
      </w:r>
      <w:r w:rsidRPr="5AC7598A" w:rsidR="51B19FDE">
        <w:rPr>
          <w:rFonts w:ascii="Garamond" w:hAnsi="Garamond" w:eastAsia="Times New Roman" w:cs="Arial"/>
        </w:rPr>
        <w:t>perform our time series analysis in</w:t>
      </w:r>
      <w:r w:rsidRPr="5AC7598A" w:rsidR="39FF799F">
        <w:rPr>
          <w:rFonts w:ascii="Garamond" w:hAnsi="Garamond" w:eastAsia="Times New Roman" w:cs="Arial"/>
        </w:rPr>
        <w:t xml:space="preserve"> </w:t>
      </w:r>
      <w:proofErr w:type="spellStart"/>
      <w:r w:rsidRPr="5AC7598A" w:rsidR="39FF799F">
        <w:rPr>
          <w:rFonts w:ascii="Garamond" w:hAnsi="Garamond" w:eastAsia="Times New Roman" w:cs="Arial"/>
        </w:rPr>
        <w:t>TerrSet</w:t>
      </w:r>
      <w:proofErr w:type="spellEnd"/>
      <w:r w:rsidRPr="5AC7598A" w:rsidR="39FF799F">
        <w:rPr>
          <w:rFonts w:ascii="Garamond" w:hAnsi="Garamond" w:eastAsia="Times New Roman" w:cs="Arial"/>
        </w:rPr>
        <w:t xml:space="preserve">. </w:t>
      </w:r>
      <w:r w:rsidRPr="5AC7598A" w:rsidR="32EFE3DB">
        <w:rPr>
          <w:rFonts w:ascii="Garamond" w:hAnsi="Garamond" w:eastAsia="Times New Roman" w:cs="Arial"/>
        </w:rPr>
        <w:t xml:space="preserve">One of the first steps in this process was to use the </w:t>
      </w:r>
      <w:r w:rsidRPr="5AC7598A" w:rsidR="67D94C12">
        <w:rPr>
          <w:rFonts w:ascii="Garamond" w:hAnsi="Garamond" w:eastAsia="Times New Roman" w:cs="Arial"/>
        </w:rPr>
        <w:t>C</w:t>
      </w:r>
      <w:r w:rsidRPr="5AC7598A" w:rsidR="32EFE3DB">
        <w:rPr>
          <w:rFonts w:ascii="Garamond" w:hAnsi="Garamond" w:eastAsia="Times New Roman" w:cs="Arial"/>
        </w:rPr>
        <w:t xml:space="preserve">lip </w:t>
      </w:r>
      <w:proofErr w:type="spellStart"/>
      <w:r w:rsidRPr="5AC7598A" w:rsidR="40E33864">
        <w:rPr>
          <w:rFonts w:ascii="Garamond" w:hAnsi="Garamond" w:eastAsia="Times New Roman" w:cs="Arial"/>
        </w:rPr>
        <w:t>R</w:t>
      </w:r>
      <w:r w:rsidRPr="5AC7598A" w:rsidR="32EFE3DB">
        <w:rPr>
          <w:rFonts w:ascii="Garamond" w:hAnsi="Garamond" w:eastAsia="Times New Roman" w:cs="Arial"/>
        </w:rPr>
        <w:t>aster</w:t>
      </w:r>
      <w:r w:rsidRPr="5AC7598A" w:rsidR="1BC77F9B">
        <w:rPr>
          <w:rFonts w:ascii="Garamond" w:hAnsi="Garamond" w:eastAsia="Times New Roman" w:cs="Arial"/>
        </w:rPr>
        <w:t>s</w:t>
      </w:r>
      <w:proofErr w:type="spellEnd"/>
      <w:r w:rsidRPr="5AC7598A" w:rsidR="1BC77F9B">
        <w:rPr>
          <w:rFonts w:ascii="Garamond" w:hAnsi="Garamond" w:eastAsia="Times New Roman" w:cs="Arial"/>
        </w:rPr>
        <w:t xml:space="preserve"> tool in batch mode</w:t>
      </w:r>
      <w:r w:rsidRPr="5AC7598A" w:rsidR="4687CE2F">
        <w:rPr>
          <w:rFonts w:ascii="Garamond" w:hAnsi="Garamond" w:eastAsia="Times New Roman" w:cs="Arial"/>
        </w:rPr>
        <w:t xml:space="preserve"> to simultaneously clip multiple </w:t>
      </w:r>
      <w:proofErr w:type="spellStart"/>
      <w:r w:rsidRPr="5AC7598A" w:rsidR="4687CE2F">
        <w:rPr>
          <w:rFonts w:ascii="Garamond" w:hAnsi="Garamond" w:eastAsia="Times New Roman" w:cs="Arial"/>
        </w:rPr>
        <w:t>rasters</w:t>
      </w:r>
      <w:proofErr w:type="spellEnd"/>
      <w:r w:rsidRPr="5AC7598A" w:rsidR="4687CE2F">
        <w:rPr>
          <w:rFonts w:ascii="Garamond" w:hAnsi="Garamond" w:eastAsia="Times New Roman" w:cs="Arial"/>
        </w:rPr>
        <w:t xml:space="preserve"> to the study area at once</w:t>
      </w:r>
      <w:r w:rsidRPr="5AC7598A" w:rsidR="1BC77F9B">
        <w:rPr>
          <w:rFonts w:ascii="Garamond" w:hAnsi="Garamond" w:eastAsia="Times New Roman" w:cs="Arial"/>
        </w:rPr>
        <w:t xml:space="preserve">. </w:t>
      </w:r>
      <w:r w:rsidRPr="5AC7598A" w:rsidR="3C563A09">
        <w:rPr>
          <w:rFonts w:ascii="Garamond" w:hAnsi="Garamond" w:eastAsia="Times New Roman" w:cs="Arial"/>
        </w:rPr>
        <w:t xml:space="preserve">This ensured a smooth transition into </w:t>
      </w:r>
      <w:proofErr w:type="spellStart"/>
      <w:r w:rsidRPr="5AC7598A" w:rsidR="3C563A09">
        <w:rPr>
          <w:rFonts w:ascii="Garamond" w:hAnsi="Garamond" w:eastAsia="Times New Roman" w:cs="Arial"/>
        </w:rPr>
        <w:t>Terrset</w:t>
      </w:r>
      <w:proofErr w:type="spellEnd"/>
      <w:r w:rsidRPr="5AC7598A" w:rsidR="3C563A09">
        <w:rPr>
          <w:rFonts w:ascii="Garamond" w:hAnsi="Garamond" w:eastAsia="Times New Roman" w:cs="Arial"/>
        </w:rPr>
        <w:t xml:space="preserve"> by removing </w:t>
      </w:r>
      <w:proofErr w:type="spellStart"/>
      <w:r w:rsidRPr="5AC7598A" w:rsidR="3C563A09">
        <w:rPr>
          <w:rFonts w:ascii="Garamond" w:hAnsi="Garamond" w:eastAsia="Times New Roman" w:cs="Arial"/>
        </w:rPr>
        <w:t>NoData</w:t>
      </w:r>
      <w:proofErr w:type="spellEnd"/>
      <w:r w:rsidRPr="5AC7598A" w:rsidR="3C563A09">
        <w:rPr>
          <w:rFonts w:ascii="Garamond" w:hAnsi="Garamond" w:eastAsia="Times New Roman" w:cs="Arial"/>
        </w:rPr>
        <w:t xml:space="preserve"> pixels from our data.</w:t>
      </w:r>
      <w:r w:rsidRPr="5AC7598A" w:rsidR="3D03B5C0">
        <w:rPr>
          <w:rFonts w:ascii="Garamond" w:hAnsi="Garamond" w:eastAsia="Times New Roman" w:cs="Arial"/>
        </w:rPr>
        <w:t xml:space="preserve"> From here</w:t>
      </w:r>
      <w:r w:rsidRPr="5AC7598A" w:rsidR="3F031D39">
        <w:rPr>
          <w:rFonts w:ascii="Garamond" w:hAnsi="Garamond" w:eastAsia="Times New Roman" w:cs="Arial"/>
        </w:rPr>
        <w:t>,</w:t>
      </w:r>
      <w:r w:rsidRPr="5AC7598A" w:rsidR="3D03B5C0">
        <w:rPr>
          <w:rFonts w:ascii="Garamond" w:hAnsi="Garamond" w:eastAsia="Times New Roman" w:cs="Arial"/>
        </w:rPr>
        <w:t xml:space="preserve"> the new </w:t>
      </w:r>
      <w:proofErr w:type="spellStart"/>
      <w:r w:rsidRPr="5AC7598A" w:rsidR="3D03B5C0">
        <w:rPr>
          <w:rFonts w:ascii="Garamond" w:hAnsi="Garamond" w:eastAsia="Times New Roman" w:cs="Arial"/>
        </w:rPr>
        <w:t>rasters</w:t>
      </w:r>
      <w:proofErr w:type="spellEnd"/>
      <w:r w:rsidRPr="5AC7598A" w:rsidR="3D03B5C0">
        <w:rPr>
          <w:rFonts w:ascii="Garamond" w:hAnsi="Garamond" w:eastAsia="Times New Roman" w:cs="Arial"/>
        </w:rPr>
        <w:t xml:space="preserve"> </w:t>
      </w:r>
      <w:r w:rsidRPr="5AC7598A" w:rsidR="3E20F0D0">
        <w:rPr>
          <w:rFonts w:ascii="Garamond" w:hAnsi="Garamond" w:eastAsia="Times New Roman" w:cs="Arial"/>
        </w:rPr>
        <w:t xml:space="preserve">were </w:t>
      </w:r>
      <w:r w:rsidRPr="5AC7598A" w:rsidR="26DDF975">
        <w:rPr>
          <w:rFonts w:ascii="Garamond" w:hAnsi="Garamond" w:eastAsia="Times New Roman" w:cs="Arial"/>
        </w:rPr>
        <w:t>re</w:t>
      </w:r>
      <w:r w:rsidRPr="5AC7598A" w:rsidR="3D03B5C0">
        <w:rPr>
          <w:rFonts w:ascii="Garamond" w:hAnsi="Garamond" w:eastAsia="Times New Roman" w:cs="Arial"/>
        </w:rPr>
        <w:t xml:space="preserve">projected </w:t>
      </w:r>
      <w:r w:rsidRPr="5AC7598A" w:rsidR="6E44A144">
        <w:rPr>
          <w:rFonts w:ascii="Garamond" w:hAnsi="Garamond" w:eastAsia="Times New Roman" w:cs="Arial"/>
        </w:rPr>
        <w:t>in</w:t>
      </w:r>
      <w:r w:rsidRPr="5AC7598A" w:rsidR="4A056B21">
        <w:rPr>
          <w:rFonts w:ascii="Garamond" w:hAnsi="Garamond" w:eastAsia="Times New Roman" w:cs="Arial"/>
        </w:rPr>
        <w:t>to USA Contiguous Albers Equal Area Conic USGS coordinate system (WKID 102039)</w:t>
      </w:r>
      <w:r w:rsidRPr="5AC7598A" w:rsidR="673A1717">
        <w:rPr>
          <w:rFonts w:ascii="Garamond" w:hAnsi="Garamond" w:eastAsia="Times New Roman" w:cs="Arial"/>
        </w:rPr>
        <w:t xml:space="preserve"> using the Project Raster geoprocessing tool</w:t>
      </w:r>
      <w:r w:rsidRPr="5AC7598A" w:rsidR="6E44A144">
        <w:rPr>
          <w:rFonts w:ascii="Garamond" w:hAnsi="Garamond" w:eastAsia="Times New Roman" w:cs="Arial"/>
        </w:rPr>
        <w:t xml:space="preserve"> </w:t>
      </w:r>
      <w:r w:rsidRPr="5AC7598A" w:rsidR="355531FF">
        <w:rPr>
          <w:rFonts w:ascii="Garamond" w:hAnsi="Garamond" w:eastAsia="Times New Roman" w:cs="Arial"/>
        </w:rPr>
        <w:t xml:space="preserve">in order to </w:t>
      </w:r>
      <w:r w:rsidRPr="5AC7598A" w:rsidR="6E44A144">
        <w:rPr>
          <w:rFonts w:ascii="Garamond" w:hAnsi="Garamond" w:eastAsia="Times New Roman" w:cs="Arial"/>
        </w:rPr>
        <w:t>give all the data</w:t>
      </w:r>
      <w:r w:rsidRPr="5AC7598A" w:rsidR="331C10C4">
        <w:rPr>
          <w:rFonts w:ascii="Garamond" w:hAnsi="Garamond" w:eastAsia="Times New Roman" w:cs="Arial"/>
        </w:rPr>
        <w:t xml:space="preserve"> layers</w:t>
      </w:r>
      <w:r w:rsidRPr="5AC7598A" w:rsidR="6E44A144">
        <w:rPr>
          <w:rFonts w:ascii="Garamond" w:hAnsi="Garamond" w:eastAsia="Times New Roman" w:cs="Arial"/>
        </w:rPr>
        <w:t xml:space="preserve"> a common spatial reference system.</w:t>
      </w:r>
      <w:r w:rsidRPr="5AC7598A" w:rsidR="5EC9B651">
        <w:rPr>
          <w:rFonts w:ascii="Garamond" w:hAnsi="Garamond" w:eastAsia="Times New Roman" w:cs="Arial"/>
        </w:rPr>
        <w:t xml:space="preserve"> The tool was run using bilinear interpolation and lossless compression (LZW) </w:t>
      </w:r>
      <w:r w:rsidRPr="5AC7598A" w:rsidR="0D734F37">
        <w:rPr>
          <w:rFonts w:ascii="Garamond" w:hAnsi="Garamond" w:eastAsia="Times New Roman" w:cs="Arial"/>
        </w:rPr>
        <w:t>to preserve all raster cell values.</w:t>
      </w:r>
      <w:r w:rsidRPr="5AC7598A" w:rsidR="2658BDBE">
        <w:rPr>
          <w:rFonts w:ascii="Garamond" w:hAnsi="Garamond" w:eastAsia="Times New Roman" w:cs="Arial"/>
        </w:rPr>
        <w:t xml:space="preserve"> Finally, all datasets were resampled</w:t>
      </w:r>
      <w:r w:rsidRPr="5AC7598A" w:rsidR="1C3C892B">
        <w:rPr>
          <w:rFonts w:ascii="Garamond" w:hAnsi="Garamond" w:eastAsia="Times New Roman" w:cs="Arial"/>
        </w:rPr>
        <w:t xml:space="preserve"> in order</w:t>
      </w:r>
      <w:r w:rsidRPr="5AC7598A" w:rsidR="2658BDBE">
        <w:rPr>
          <w:rFonts w:ascii="Garamond" w:hAnsi="Garamond" w:eastAsia="Times New Roman" w:cs="Arial"/>
        </w:rPr>
        <w:t xml:space="preserve"> to standardize the spatial resolution </w:t>
      </w:r>
      <w:r w:rsidRPr="5AC7598A" w:rsidR="1F6C2A47">
        <w:rPr>
          <w:rFonts w:ascii="Garamond" w:hAnsi="Garamond" w:eastAsia="Times New Roman" w:cs="Arial"/>
        </w:rPr>
        <w:t xml:space="preserve">of the datasets. </w:t>
      </w:r>
      <w:r w:rsidRPr="5AC7598A" w:rsidR="1E23F981">
        <w:rPr>
          <w:rFonts w:ascii="Garamond" w:hAnsi="Garamond" w:eastAsia="Times New Roman" w:cs="Arial"/>
        </w:rPr>
        <w:t xml:space="preserve">Note that the NDVI products were transformed into integer space using a scaling factor of 0.001 to reduce of the </w:t>
      </w:r>
      <w:r w:rsidRPr="5AC7598A" w:rsidR="103B52CC">
        <w:rPr>
          <w:rFonts w:ascii="Garamond" w:hAnsi="Garamond" w:eastAsia="Times New Roman" w:cs="Arial"/>
        </w:rPr>
        <w:t xml:space="preserve">size of the files and increase performance. </w:t>
      </w:r>
    </w:p>
    <w:p w:rsidR="5AC7598A" w:rsidP="5AC7598A" w:rsidRDefault="5AC7598A" w14:paraId="462B19FF" w14:textId="0AE6549B">
      <w:pPr>
        <w:spacing w:after="0" w:line="240" w:lineRule="auto"/>
        <w:rPr>
          <w:rFonts w:ascii="Garamond" w:hAnsi="Garamond" w:eastAsia="Times New Roman" w:cs="Arial"/>
        </w:rPr>
      </w:pPr>
    </w:p>
    <w:p w:rsidR="347A787D" w:rsidP="47CD5EFC" w:rsidRDefault="605A10A5" w14:paraId="6CB9D180" w14:textId="0F9C7D56">
      <w:pPr>
        <w:spacing w:after="0" w:line="240" w:lineRule="auto"/>
        <w:rPr>
          <w:rFonts w:ascii="Garamond" w:hAnsi="Garamond" w:eastAsia="Times New Roman" w:cs="Arial"/>
        </w:rPr>
      </w:pPr>
      <w:r w:rsidRPr="10A80968">
        <w:rPr>
          <w:rFonts w:ascii="Garamond" w:hAnsi="Garamond" w:eastAsia="Times New Roman" w:cs="Arial"/>
        </w:rPr>
        <w:t>The precipitation, max</w:t>
      </w:r>
      <w:r w:rsidRPr="10A80968" w:rsidR="4F8D03B0">
        <w:rPr>
          <w:rFonts w:ascii="Garamond" w:hAnsi="Garamond" w:eastAsia="Times New Roman" w:cs="Arial"/>
        </w:rPr>
        <w:t>imum temperature,</w:t>
      </w:r>
      <w:r w:rsidRPr="10A80968">
        <w:rPr>
          <w:rFonts w:ascii="Garamond" w:hAnsi="Garamond" w:eastAsia="Times New Roman" w:cs="Arial"/>
        </w:rPr>
        <w:t xml:space="preserve"> and minimum temperature data</w:t>
      </w:r>
      <w:r w:rsidRPr="10A80968" w:rsidR="6F25E5A8">
        <w:rPr>
          <w:rFonts w:ascii="Garamond" w:hAnsi="Garamond" w:eastAsia="Times New Roman" w:cs="Arial"/>
        </w:rPr>
        <w:t>sets</w:t>
      </w:r>
      <w:r w:rsidRPr="10A80968">
        <w:rPr>
          <w:rFonts w:ascii="Garamond" w:hAnsi="Garamond" w:eastAsia="Times New Roman" w:cs="Arial"/>
        </w:rPr>
        <w:t xml:space="preserve"> also needed to be preprocessed within ArcGIS </w:t>
      </w:r>
      <w:r w:rsidRPr="10A80968" w:rsidR="3AC669D1">
        <w:rPr>
          <w:rFonts w:ascii="Garamond" w:hAnsi="Garamond" w:eastAsia="Times New Roman" w:cs="Arial"/>
        </w:rPr>
        <w:t xml:space="preserve">Pro </w:t>
      </w:r>
      <w:r w:rsidRPr="10A80968">
        <w:rPr>
          <w:rFonts w:ascii="Garamond" w:hAnsi="Garamond" w:eastAsia="Times New Roman" w:cs="Arial"/>
        </w:rPr>
        <w:t xml:space="preserve">in order to import this data to </w:t>
      </w:r>
      <w:proofErr w:type="spellStart"/>
      <w:r w:rsidRPr="10A80968">
        <w:rPr>
          <w:rFonts w:ascii="Garamond" w:hAnsi="Garamond" w:eastAsia="Times New Roman" w:cs="Arial"/>
        </w:rPr>
        <w:t>TerrSet</w:t>
      </w:r>
      <w:proofErr w:type="spellEnd"/>
      <w:r w:rsidRPr="10A80968" w:rsidR="5DFA65D6">
        <w:rPr>
          <w:rFonts w:ascii="Garamond" w:hAnsi="Garamond" w:eastAsia="Times New Roman" w:cs="Arial"/>
        </w:rPr>
        <w:t xml:space="preserve"> for analysis</w:t>
      </w:r>
      <w:r w:rsidRPr="10A80968">
        <w:rPr>
          <w:rFonts w:ascii="Garamond" w:hAnsi="Garamond" w:eastAsia="Times New Roman" w:cs="Arial"/>
        </w:rPr>
        <w:t xml:space="preserve">. To </w:t>
      </w:r>
      <w:r w:rsidRPr="10A80968" w:rsidR="44C9B5D4">
        <w:rPr>
          <w:rFonts w:ascii="Garamond" w:hAnsi="Garamond" w:eastAsia="Times New Roman" w:cs="Arial"/>
        </w:rPr>
        <w:t xml:space="preserve">accomplish </w:t>
      </w:r>
      <w:r w:rsidRPr="10A80968">
        <w:rPr>
          <w:rFonts w:ascii="Garamond" w:hAnsi="Garamond" w:eastAsia="Times New Roman" w:cs="Arial"/>
        </w:rPr>
        <w:t>this</w:t>
      </w:r>
      <w:r w:rsidRPr="10A80968" w:rsidR="43242E4D">
        <w:rPr>
          <w:rFonts w:ascii="Garamond" w:hAnsi="Garamond" w:eastAsia="Times New Roman" w:cs="Arial"/>
        </w:rPr>
        <w:t>,</w:t>
      </w:r>
      <w:r w:rsidRPr="10A80968" w:rsidR="4DB3ADDF">
        <w:rPr>
          <w:rFonts w:ascii="Garamond" w:hAnsi="Garamond" w:eastAsia="Times New Roman" w:cs="Arial"/>
        </w:rPr>
        <w:t xml:space="preserve"> the</w:t>
      </w:r>
      <w:r w:rsidRPr="10A80968" w:rsidR="7D3D2D08">
        <w:rPr>
          <w:rFonts w:ascii="Garamond" w:hAnsi="Garamond" w:eastAsia="Times New Roman" w:cs="Arial"/>
        </w:rPr>
        <w:t xml:space="preserve"> Make </w:t>
      </w:r>
      <w:proofErr w:type="spellStart"/>
      <w:r w:rsidRPr="10A80968" w:rsidR="7D3D2D08">
        <w:rPr>
          <w:rFonts w:ascii="Garamond" w:hAnsi="Garamond" w:eastAsia="Times New Roman" w:cs="Arial"/>
        </w:rPr>
        <w:t>NetCDF</w:t>
      </w:r>
      <w:proofErr w:type="spellEnd"/>
      <w:r w:rsidRPr="10A80968" w:rsidR="7D3D2D08">
        <w:rPr>
          <w:rFonts w:ascii="Garamond" w:hAnsi="Garamond" w:eastAsia="Times New Roman" w:cs="Arial"/>
        </w:rPr>
        <w:t xml:space="preserve"> Raster tool and </w:t>
      </w:r>
      <w:r w:rsidRPr="10A80968" w:rsidR="1C84233B">
        <w:rPr>
          <w:rFonts w:ascii="Garamond" w:hAnsi="Garamond" w:eastAsia="Times New Roman" w:cs="Arial"/>
        </w:rPr>
        <w:t>the</w:t>
      </w:r>
      <w:r w:rsidRPr="10A80968" w:rsidR="7D3D2D08">
        <w:rPr>
          <w:rFonts w:ascii="Garamond" w:hAnsi="Garamond" w:eastAsia="Times New Roman" w:cs="Arial"/>
        </w:rPr>
        <w:t xml:space="preserve"> Export Raster </w:t>
      </w:r>
      <w:r w:rsidRPr="10A80968" w:rsidR="409979D3">
        <w:rPr>
          <w:rFonts w:ascii="Garamond" w:hAnsi="Garamond" w:eastAsia="Times New Roman" w:cs="Arial"/>
        </w:rPr>
        <w:t xml:space="preserve">tool </w:t>
      </w:r>
      <w:r w:rsidRPr="10A80968" w:rsidR="0BD58C21">
        <w:rPr>
          <w:rFonts w:ascii="Garamond" w:hAnsi="Garamond" w:eastAsia="Garamond" w:cs="Garamond"/>
        </w:rPr>
        <w:t>was used</w:t>
      </w:r>
      <w:r w:rsidRPr="10A80968" w:rsidR="0BD58C21">
        <w:rPr>
          <w:rFonts w:ascii="Garamond" w:hAnsi="Garamond" w:eastAsia="Times New Roman" w:cs="Arial"/>
        </w:rPr>
        <w:t xml:space="preserve"> </w:t>
      </w:r>
      <w:r w:rsidRPr="10A80968" w:rsidR="7D3D2D08">
        <w:rPr>
          <w:rFonts w:ascii="Garamond" w:hAnsi="Garamond" w:eastAsia="Times New Roman" w:cs="Arial"/>
        </w:rPr>
        <w:t xml:space="preserve">to save as a </w:t>
      </w:r>
      <w:r w:rsidRPr="10A80968" w:rsidR="0A344F6C">
        <w:rPr>
          <w:rFonts w:ascii="Garamond" w:hAnsi="Garamond" w:eastAsia="Times New Roman" w:cs="Arial"/>
        </w:rPr>
        <w:t>permanent</w:t>
      </w:r>
      <w:r w:rsidRPr="10A80968" w:rsidR="7D3D2D08">
        <w:rPr>
          <w:rFonts w:ascii="Garamond" w:hAnsi="Garamond" w:eastAsia="Times New Roman" w:cs="Arial"/>
        </w:rPr>
        <w:t xml:space="preserve"> </w:t>
      </w:r>
      <w:r w:rsidRPr="10A80968" w:rsidR="59E12FA7">
        <w:rPr>
          <w:rFonts w:ascii="Garamond" w:hAnsi="Garamond" w:eastAsia="Times New Roman" w:cs="Arial"/>
        </w:rPr>
        <w:t>TIF</w:t>
      </w:r>
      <w:r w:rsidRPr="10A80968" w:rsidR="58D2CE3D">
        <w:rPr>
          <w:rFonts w:ascii="Garamond" w:hAnsi="Garamond" w:eastAsia="Times New Roman" w:cs="Arial"/>
        </w:rPr>
        <w:t>. Once complete</w:t>
      </w:r>
      <w:r w:rsidRPr="10A80968" w:rsidR="3435B8DA">
        <w:rPr>
          <w:rFonts w:ascii="Garamond" w:hAnsi="Garamond" w:eastAsia="Times New Roman" w:cs="Arial"/>
        </w:rPr>
        <w:t>,</w:t>
      </w:r>
      <w:r w:rsidRPr="10A80968" w:rsidR="58D2CE3D">
        <w:rPr>
          <w:rFonts w:ascii="Garamond" w:hAnsi="Garamond" w:eastAsia="Times New Roman" w:cs="Arial"/>
        </w:rPr>
        <w:t xml:space="preserve"> these TIF files </w:t>
      </w:r>
      <w:r w:rsidRPr="10A80968" w:rsidR="5F1DAD65">
        <w:rPr>
          <w:rFonts w:ascii="Garamond" w:hAnsi="Garamond" w:eastAsia="Times New Roman" w:cs="Arial"/>
        </w:rPr>
        <w:t>were</w:t>
      </w:r>
      <w:r w:rsidRPr="10A80968" w:rsidR="32337C07">
        <w:rPr>
          <w:rFonts w:ascii="Garamond" w:hAnsi="Garamond" w:eastAsia="Times New Roman" w:cs="Arial"/>
        </w:rPr>
        <w:t xml:space="preserve"> imported into </w:t>
      </w:r>
      <w:proofErr w:type="spellStart"/>
      <w:r w:rsidRPr="10A80968" w:rsidR="32337C07">
        <w:rPr>
          <w:rFonts w:ascii="Garamond" w:hAnsi="Garamond" w:eastAsia="Times New Roman" w:cs="Arial"/>
        </w:rPr>
        <w:t>Terr</w:t>
      </w:r>
      <w:r w:rsidRPr="10A80968" w:rsidR="0E2CC0A0">
        <w:rPr>
          <w:rFonts w:ascii="Garamond" w:hAnsi="Garamond" w:eastAsia="Times New Roman" w:cs="Arial"/>
        </w:rPr>
        <w:t>S</w:t>
      </w:r>
      <w:r w:rsidRPr="10A80968" w:rsidR="32337C07">
        <w:rPr>
          <w:rFonts w:ascii="Garamond" w:hAnsi="Garamond" w:eastAsia="Times New Roman" w:cs="Arial"/>
        </w:rPr>
        <w:t>et</w:t>
      </w:r>
      <w:proofErr w:type="spellEnd"/>
      <w:r w:rsidRPr="10A80968" w:rsidR="32337C07">
        <w:rPr>
          <w:rFonts w:ascii="Garamond" w:hAnsi="Garamond" w:eastAsia="Times New Roman" w:cs="Arial"/>
        </w:rPr>
        <w:t xml:space="preserve"> where the</w:t>
      </w:r>
      <w:r w:rsidRPr="10A80968" w:rsidR="5F1DAD65">
        <w:rPr>
          <w:rFonts w:ascii="Garamond" w:hAnsi="Garamond" w:eastAsia="Times New Roman" w:cs="Arial"/>
        </w:rPr>
        <w:t xml:space="preserve"> </w:t>
      </w:r>
      <w:r w:rsidRPr="10A80968" w:rsidR="0D9D5A8F">
        <w:rPr>
          <w:rFonts w:ascii="Garamond" w:hAnsi="Garamond" w:eastAsia="Times New Roman" w:cs="Arial"/>
        </w:rPr>
        <w:t xml:space="preserve">GDAL </w:t>
      </w:r>
      <w:r w:rsidRPr="10A80968" w:rsidR="61225013">
        <w:rPr>
          <w:rFonts w:ascii="Garamond" w:hAnsi="Garamond" w:eastAsia="Times New Roman" w:cs="Arial"/>
        </w:rPr>
        <w:t xml:space="preserve">Conversion Utility </w:t>
      </w:r>
      <w:r w:rsidRPr="10A80968" w:rsidR="33B26759">
        <w:rPr>
          <w:rFonts w:ascii="Garamond" w:hAnsi="Garamond" w:eastAsia="Times New Roman" w:cs="Arial"/>
        </w:rPr>
        <w:t xml:space="preserve">was used </w:t>
      </w:r>
      <w:r w:rsidRPr="10A80968" w:rsidR="61225013">
        <w:rPr>
          <w:rFonts w:ascii="Garamond" w:hAnsi="Garamond" w:eastAsia="Times New Roman" w:cs="Arial"/>
        </w:rPr>
        <w:t>to create one layer per band within the TIF file. These</w:t>
      </w:r>
      <w:r w:rsidRPr="10A80968" w:rsidR="434EAF30">
        <w:rPr>
          <w:rFonts w:ascii="Garamond" w:hAnsi="Garamond" w:eastAsia="Times New Roman" w:cs="Arial"/>
        </w:rPr>
        <w:t xml:space="preserve"> raster files were then exported </w:t>
      </w:r>
      <w:r w:rsidRPr="10A80968" w:rsidR="727C9A8C">
        <w:rPr>
          <w:rFonts w:ascii="Garamond" w:hAnsi="Garamond" w:eastAsia="Times New Roman" w:cs="Arial"/>
        </w:rPr>
        <w:t xml:space="preserve">out of </w:t>
      </w:r>
      <w:proofErr w:type="spellStart"/>
      <w:r w:rsidRPr="10A80968" w:rsidR="727C9A8C">
        <w:rPr>
          <w:rFonts w:ascii="Garamond" w:hAnsi="Garamond" w:eastAsia="Times New Roman" w:cs="Arial"/>
        </w:rPr>
        <w:t>Terr</w:t>
      </w:r>
      <w:r w:rsidRPr="10A80968" w:rsidR="0E2CC0A0">
        <w:rPr>
          <w:rFonts w:ascii="Garamond" w:hAnsi="Garamond" w:eastAsia="Times New Roman" w:cs="Arial"/>
        </w:rPr>
        <w:t>S</w:t>
      </w:r>
      <w:r w:rsidRPr="10A80968" w:rsidR="727C9A8C">
        <w:rPr>
          <w:rFonts w:ascii="Garamond" w:hAnsi="Garamond" w:eastAsia="Times New Roman" w:cs="Arial"/>
        </w:rPr>
        <w:t>et</w:t>
      </w:r>
      <w:proofErr w:type="spellEnd"/>
      <w:r w:rsidRPr="10A80968" w:rsidR="727C9A8C">
        <w:rPr>
          <w:rFonts w:ascii="Garamond" w:hAnsi="Garamond" w:eastAsia="Times New Roman" w:cs="Arial"/>
        </w:rPr>
        <w:t xml:space="preserve"> </w:t>
      </w:r>
      <w:r w:rsidRPr="10A80968" w:rsidR="434EAF30">
        <w:rPr>
          <w:rFonts w:ascii="Garamond" w:hAnsi="Garamond" w:eastAsia="Times New Roman" w:cs="Arial"/>
        </w:rPr>
        <w:t>as TIF</w:t>
      </w:r>
      <w:r w:rsidRPr="10A80968" w:rsidR="11808191">
        <w:rPr>
          <w:rFonts w:ascii="Garamond" w:hAnsi="Garamond" w:eastAsia="Times New Roman" w:cs="Arial"/>
        </w:rPr>
        <w:t>s</w:t>
      </w:r>
      <w:r w:rsidRPr="10A80968" w:rsidR="434EAF30">
        <w:rPr>
          <w:rFonts w:ascii="Garamond" w:hAnsi="Garamond" w:eastAsia="Times New Roman" w:cs="Arial"/>
        </w:rPr>
        <w:t xml:space="preserve"> </w:t>
      </w:r>
      <w:r w:rsidRPr="10A80968" w:rsidR="1C52D1A7">
        <w:rPr>
          <w:rFonts w:ascii="Garamond" w:hAnsi="Garamond" w:eastAsia="Times New Roman" w:cs="Arial"/>
        </w:rPr>
        <w:t>and imported into ArcGIS Pro. The</w:t>
      </w:r>
      <w:r w:rsidRPr="10A80968" w:rsidR="47F5289A">
        <w:rPr>
          <w:rFonts w:ascii="Garamond" w:hAnsi="Garamond" w:eastAsia="Times New Roman" w:cs="Arial"/>
        </w:rPr>
        <w:t>se</w:t>
      </w:r>
      <w:r w:rsidRPr="10A80968" w:rsidR="1C52D1A7">
        <w:rPr>
          <w:rFonts w:ascii="Garamond" w:hAnsi="Garamond" w:eastAsia="Times New Roman" w:cs="Arial"/>
        </w:rPr>
        <w:t xml:space="preserve"> TIF files were then </w:t>
      </w:r>
      <w:r w:rsidRPr="10A80968" w:rsidR="0C3C47A3">
        <w:rPr>
          <w:rFonts w:ascii="Garamond" w:hAnsi="Garamond" w:eastAsia="Times New Roman" w:cs="Arial"/>
        </w:rPr>
        <w:t xml:space="preserve">clipped and projected using </w:t>
      </w:r>
      <w:r w:rsidRPr="10A80968" w:rsidR="08CCE722">
        <w:rPr>
          <w:rFonts w:ascii="Garamond" w:hAnsi="Garamond" w:eastAsia="Times New Roman" w:cs="Arial"/>
        </w:rPr>
        <w:t xml:space="preserve">an iterator in </w:t>
      </w:r>
      <w:proofErr w:type="spellStart"/>
      <w:r w:rsidRPr="10A80968" w:rsidR="08CCE722">
        <w:rPr>
          <w:rFonts w:ascii="Garamond" w:hAnsi="Garamond" w:eastAsia="Times New Roman" w:cs="Arial"/>
        </w:rPr>
        <w:t>ModelBuilder</w:t>
      </w:r>
      <w:proofErr w:type="spellEnd"/>
      <w:r w:rsidRPr="10A80968" w:rsidR="08CCE722">
        <w:rPr>
          <w:rFonts w:ascii="Garamond" w:hAnsi="Garamond" w:eastAsia="Times New Roman" w:cs="Arial"/>
        </w:rPr>
        <w:t xml:space="preserve">. </w:t>
      </w:r>
    </w:p>
    <w:p w:rsidR="5AC7598A" w:rsidP="5AC7598A" w:rsidRDefault="5AC7598A" w14:paraId="53C1F5D1" w14:textId="031E26C3">
      <w:pPr>
        <w:spacing w:after="0" w:line="240" w:lineRule="auto"/>
        <w:rPr>
          <w:rFonts w:ascii="Garamond" w:hAnsi="Garamond" w:eastAsia="Times New Roman" w:cs="Arial"/>
        </w:rPr>
      </w:pPr>
    </w:p>
    <w:p w:rsidR="26F732B7" w:rsidP="5AC7598A" w:rsidRDefault="01079E0D" w14:paraId="3A627FB1" w14:textId="3F7CD4F3">
      <w:pPr>
        <w:spacing w:after="0" w:line="240" w:lineRule="auto"/>
        <w:rPr>
          <w:rFonts w:ascii="Garamond" w:hAnsi="Garamond" w:eastAsia="Times New Roman" w:cs="Arial"/>
        </w:rPr>
      </w:pPr>
      <w:r w:rsidRPr="10A80968">
        <w:rPr>
          <w:rFonts w:ascii="Garamond" w:hAnsi="Garamond" w:eastAsia="Times New Roman" w:cs="Arial"/>
        </w:rPr>
        <w:t>Once the spatial reso</w:t>
      </w:r>
      <w:r w:rsidRPr="10A80968" w:rsidR="0D0A22B9">
        <w:rPr>
          <w:rFonts w:ascii="Garamond" w:hAnsi="Garamond" w:eastAsia="Times New Roman" w:cs="Arial"/>
        </w:rPr>
        <w:t xml:space="preserve">lution and spatial reference system for </w:t>
      </w:r>
      <w:r w:rsidRPr="10A80968">
        <w:rPr>
          <w:rFonts w:ascii="Garamond" w:hAnsi="Garamond" w:eastAsia="Times New Roman" w:cs="Arial"/>
        </w:rPr>
        <w:t>precipitation, EDDI, ESI, NDVI, and temperature datasets were standardized</w:t>
      </w:r>
      <w:r w:rsidRPr="10A80968" w:rsidR="1357EB8F">
        <w:rPr>
          <w:rFonts w:ascii="Garamond" w:hAnsi="Garamond" w:eastAsia="Times New Roman" w:cs="Arial"/>
        </w:rPr>
        <w:t xml:space="preserve">, the data was imported into </w:t>
      </w:r>
      <w:proofErr w:type="spellStart"/>
      <w:r w:rsidRPr="10A80968" w:rsidR="1357EB8F">
        <w:rPr>
          <w:rFonts w:ascii="Garamond" w:hAnsi="Garamond" w:eastAsia="Times New Roman" w:cs="Arial"/>
        </w:rPr>
        <w:t>Terr</w:t>
      </w:r>
      <w:r w:rsidRPr="10A80968" w:rsidR="03C99686">
        <w:rPr>
          <w:rFonts w:ascii="Garamond" w:hAnsi="Garamond" w:eastAsia="Times New Roman" w:cs="Arial"/>
        </w:rPr>
        <w:t>S</w:t>
      </w:r>
      <w:r w:rsidRPr="10A80968" w:rsidR="1357EB8F">
        <w:rPr>
          <w:rFonts w:ascii="Garamond" w:hAnsi="Garamond" w:eastAsia="Times New Roman" w:cs="Arial"/>
        </w:rPr>
        <w:t>et</w:t>
      </w:r>
      <w:proofErr w:type="spellEnd"/>
      <w:r w:rsidRPr="10A80968" w:rsidR="1357EB8F">
        <w:rPr>
          <w:rFonts w:ascii="Garamond" w:hAnsi="Garamond" w:eastAsia="Times New Roman" w:cs="Arial"/>
        </w:rPr>
        <w:t xml:space="preserve"> </w:t>
      </w:r>
      <w:r w:rsidRPr="10A80968" w:rsidR="6935390A">
        <w:rPr>
          <w:rFonts w:ascii="Garamond" w:hAnsi="Garamond" w:eastAsia="Times New Roman" w:cs="Arial"/>
        </w:rPr>
        <w:t xml:space="preserve">to perform </w:t>
      </w:r>
      <w:r w:rsidRPr="10A80968" w:rsidR="1357EB8F">
        <w:rPr>
          <w:rFonts w:ascii="Garamond" w:hAnsi="Garamond" w:eastAsia="Times New Roman" w:cs="Arial"/>
        </w:rPr>
        <w:t xml:space="preserve">the time series analysis. All of </w:t>
      </w:r>
      <w:r w:rsidRPr="10A80968" w:rsidR="227F0C12">
        <w:rPr>
          <w:rFonts w:ascii="Garamond" w:hAnsi="Garamond" w:eastAsia="Times New Roman" w:cs="Arial"/>
        </w:rPr>
        <w:t xml:space="preserve">the TIF files were </w:t>
      </w:r>
      <w:r w:rsidRPr="10A80968" w:rsidR="12FFB92A">
        <w:rPr>
          <w:rFonts w:ascii="Garamond" w:hAnsi="Garamond" w:eastAsia="Times New Roman" w:cs="Arial"/>
        </w:rPr>
        <w:t>stored</w:t>
      </w:r>
      <w:r w:rsidRPr="10A80968" w:rsidR="227F0C12">
        <w:rPr>
          <w:rFonts w:ascii="Garamond" w:hAnsi="Garamond" w:eastAsia="Times New Roman" w:cs="Arial"/>
        </w:rPr>
        <w:t xml:space="preserve"> in </w:t>
      </w:r>
      <w:r w:rsidRPr="10A80968" w:rsidR="78321CCA">
        <w:rPr>
          <w:rFonts w:ascii="Garamond" w:hAnsi="Garamond" w:eastAsia="Times New Roman" w:cs="Arial"/>
        </w:rPr>
        <w:t>separate</w:t>
      </w:r>
      <w:r w:rsidRPr="10A80968" w:rsidR="227F0C12">
        <w:rPr>
          <w:rFonts w:ascii="Garamond" w:hAnsi="Garamond" w:eastAsia="Times New Roman" w:cs="Arial"/>
        </w:rPr>
        <w:t xml:space="preserve"> folders specific to the</w:t>
      </w:r>
      <w:r w:rsidRPr="10A80968" w:rsidR="779E796A">
        <w:rPr>
          <w:rFonts w:ascii="Garamond" w:hAnsi="Garamond" w:eastAsia="Times New Roman" w:cs="Arial"/>
        </w:rPr>
        <w:t xml:space="preserve"> corresponding</w:t>
      </w:r>
      <w:r w:rsidRPr="10A80968" w:rsidR="227F0C12">
        <w:rPr>
          <w:rFonts w:ascii="Garamond" w:hAnsi="Garamond" w:eastAsia="Times New Roman" w:cs="Arial"/>
        </w:rPr>
        <w:t xml:space="preserve"> dataset</w:t>
      </w:r>
      <w:r w:rsidRPr="10A80968" w:rsidR="00368DDE">
        <w:rPr>
          <w:rFonts w:ascii="Garamond" w:hAnsi="Garamond" w:eastAsia="Times New Roman" w:cs="Arial"/>
        </w:rPr>
        <w:t xml:space="preserve"> which enabled </w:t>
      </w:r>
      <w:r w:rsidRPr="10A80968" w:rsidR="76A3E3D6">
        <w:rPr>
          <w:rFonts w:ascii="Garamond" w:hAnsi="Garamond" w:eastAsia="Times New Roman" w:cs="Arial"/>
        </w:rPr>
        <w:t>raster group files</w:t>
      </w:r>
      <w:r w:rsidRPr="10A80968" w:rsidR="00368DDE">
        <w:rPr>
          <w:rFonts w:ascii="Garamond" w:hAnsi="Garamond" w:eastAsia="Times New Roman" w:cs="Arial"/>
        </w:rPr>
        <w:t xml:space="preserve"> to be easily created in </w:t>
      </w:r>
      <w:proofErr w:type="spellStart"/>
      <w:r w:rsidRPr="10A80968" w:rsidR="00368DDE">
        <w:rPr>
          <w:rFonts w:ascii="Garamond" w:hAnsi="Garamond" w:eastAsia="Times New Roman" w:cs="Arial"/>
        </w:rPr>
        <w:t>Terr</w:t>
      </w:r>
      <w:r w:rsidRPr="10A80968" w:rsidR="0669AFF7">
        <w:rPr>
          <w:rFonts w:ascii="Garamond" w:hAnsi="Garamond" w:eastAsia="Times New Roman" w:cs="Arial"/>
        </w:rPr>
        <w:t>S</w:t>
      </w:r>
      <w:r w:rsidRPr="10A80968" w:rsidR="00368DDE">
        <w:rPr>
          <w:rFonts w:ascii="Garamond" w:hAnsi="Garamond" w:eastAsia="Times New Roman" w:cs="Arial"/>
        </w:rPr>
        <w:t>et</w:t>
      </w:r>
      <w:proofErr w:type="spellEnd"/>
      <w:r w:rsidRPr="10A80968" w:rsidR="00368DDE">
        <w:rPr>
          <w:rFonts w:ascii="Garamond" w:hAnsi="Garamond" w:eastAsia="Times New Roman" w:cs="Arial"/>
        </w:rPr>
        <w:t xml:space="preserve">. </w:t>
      </w:r>
      <w:r w:rsidRPr="10A80968" w:rsidR="6F39C961">
        <w:rPr>
          <w:rFonts w:ascii="Garamond" w:hAnsi="Garamond" w:eastAsia="Times New Roman" w:cs="Arial"/>
        </w:rPr>
        <w:t>Raster</w:t>
      </w:r>
      <w:r w:rsidRPr="10A80968" w:rsidR="227F0C12">
        <w:rPr>
          <w:rFonts w:ascii="Garamond" w:hAnsi="Garamond" w:eastAsia="Times New Roman" w:cs="Arial"/>
        </w:rPr>
        <w:t xml:space="preserve"> </w:t>
      </w:r>
      <w:r w:rsidRPr="10A80968" w:rsidR="69ED5888">
        <w:rPr>
          <w:rFonts w:ascii="Garamond" w:hAnsi="Garamond" w:eastAsia="Times New Roman" w:cs="Arial"/>
        </w:rPr>
        <w:t xml:space="preserve">group files are paramount when working with hundreds of files in </w:t>
      </w:r>
      <w:proofErr w:type="spellStart"/>
      <w:r w:rsidRPr="10A80968" w:rsidR="69ED5888">
        <w:rPr>
          <w:rFonts w:ascii="Garamond" w:hAnsi="Garamond" w:eastAsia="Times New Roman" w:cs="Arial"/>
        </w:rPr>
        <w:t>Terr</w:t>
      </w:r>
      <w:r w:rsidRPr="10A80968" w:rsidR="0669AFF7">
        <w:rPr>
          <w:rFonts w:ascii="Garamond" w:hAnsi="Garamond" w:eastAsia="Times New Roman" w:cs="Arial"/>
        </w:rPr>
        <w:t>S</w:t>
      </w:r>
      <w:r w:rsidRPr="10A80968" w:rsidR="69ED5888">
        <w:rPr>
          <w:rFonts w:ascii="Garamond" w:hAnsi="Garamond" w:eastAsia="Times New Roman" w:cs="Arial"/>
        </w:rPr>
        <w:t>et</w:t>
      </w:r>
      <w:proofErr w:type="spellEnd"/>
      <w:r w:rsidRPr="10A80968" w:rsidR="69ED5888">
        <w:rPr>
          <w:rFonts w:ascii="Garamond" w:hAnsi="Garamond" w:eastAsia="Times New Roman" w:cs="Arial"/>
        </w:rPr>
        <w:t xml:space="preserve"> because group files allow changes to be made to the entire gro</w:t>
      </w:r>
      <w:r w:rsidRPr="10A80968" w:rsidR="6DD59DA8">
        <w:rPr>
          <w:rFonts w:ascii="Garamond" w:hAnsi="Garamond" w:eastAsia="Times New Roman" w:cs="Arial"/>
        </w:rPr>
        <w:t>up</w:t>
      </w:r>
      <w:r w:rsidRPr="10A80968" w:rsidR="05C54DEC">
        <w:rPr>
          <w:rFonts w:ascii="Garamond" w:hAnsi="Garamond" w:eastAsia="Times New Roman" w:cs="Arial"/>
        </w:rPr>
        <w:t xml:space="preserve">. </w:t>
      </w:r>
      <w:r w:rsidRPr="10A80968" w:rsidR="6DD59DA8">
        <w:rPr>
          <w:rFonts w:ascii="Garamond" w:hAnsi="Garamond" w:eastAsia="Times New Roman" w:cs="Arial"/>
        </w:rPr>
        <w:t xml:space="preserve">This is a </w:t>
      </w:r>
      <w:r w:rsidRPr="10A80968" w:rsidR="628FB885">
        <w:rPr>
          <w:rFonts w:ascii="Garamond" w:hAnsi="Garamond" w:eastAsia="Times New Roman" w:cs="Arial"/>
        </w:rPr>
        <w:t xml:space="preserve">significant time-saver considering that </w:t>
      </w:r>
      <w:proofErr w:type="spellStart"/>
      <w:r w:rsidRPr="10A80968" w:rsidR="49D2B0CC">
        <w:rPr>
          <w:rFonts w:ascii="Garamond" w:hAnsi="Garamond" w:eastAsia="Times New Roman" w:cs="Arial"/>
        </w:rPr>
        <w:t>Terr</w:t>
      </w:r>
      <w:r w:rsidRPr="10A80968" w:rsidR="0669AFF7">
        <w:rPr>
          <w:rFonts w:ascii="Garamond" w:hAnsi="Garamond" w:eastAsia="Times New Roman" w:cs="Arial"/>
        </w:rPr>
        <w:t>S</w:t>
      </w:r>
      <w:r w:rsidRPr="10A80968" w:rsidR="49D2B0CC">
        <w:rPr>
          <w:rFonts w:ascii="Garamond" w:hAnsi="Garamond" w:eastAsia="Times New Roman" w:cs="Arial"/>
        </w:rPr>
        <w:t>et</w:t>
      </w:r>
      <w:proofErr w:type="spellEnd"/>
      <w:r w:rsidRPr="10A80968" w:rsidR="49D2B0CC">
        <w:rPr>
          <w:rFonts w:ascii="Garamond" w:hAnsi="Garamond" w:eastAsia="Times New Roman" w:cs="Arial"/>
        </w:rPr>
        <w:t xml:space="preserve"> defaults the reference system to the</w:t>
      </w:r>
      <w:r w:rsidRPr="10A80968" w:rsidR="752D49DF">
        <w:rPr>
          <w:rFonts w:ascii="Garamond" w:hAnsi="Garamond" w:eastAsia="Times New Roman" w:cs="Arial"/>
        </w:rPr>
        <w:t xml:space="preserve"> file name</w:t>
      </w:r>
      <w:r w:rsidRPr="10A80968" w:rsidR="49D2B0CC">
        <w:rPr>
          <w:rFonts w:ascii="Garamond" w:hAnsi="Garamond" w:eastAsia="Times New Roman" w:cs="Arial"/>
        </w:rPr>
        <w:t xml:space="preserve"> which can easily</w:t>
      </w:r>
      <w:r w:rsidRPr="10A80968" w:rsidR="24757ECC">
        <w:rPr>
          <w:rFonts w:ascii="Garamond" w:hAnsi="Garamond" w:eastAsia="Times New Roman" w:cs="Arial"/>
        </w:rPr>
        <w:t xml:space="preserve"> be</w:t>
      </w:r>
      <w:r w:rsidRPr="10A80968" w:rsidR="49D2B0CC">
        <w:rPr>
          <w:rFonts w:ascii="Garamond" w:hAnsi="Garamond" w:eastAsia="Times New Roman" w:cs="Arial"/>
        </w:rPr>
        <w:t xml:space="preserve"> resolved by</w:t>
      </w:r>
      <w:r w:rsidRPr="10A80968" w:rsidR="253E193E">
        <w:rPr>
          <w:rFonts w:ascii="Garamond" w:hAnsi="Garamond" w:eastAsia="Times New Roman" w:cs="Arial"/>
        </w:rPr>
        <w:t xml:space="preserve"> </w:t>
      </w:r>
      <w:r w:rsidRPr="10A80968" w:rsidR="49D2B0CC">
        <w:rPr>
          <w:rFonts w:ascii="Garamond" w:hAnsi="Garamond" w:eastAsia="Times New Roman" w:cs="Arial"/>
        </w:rPr>
        <w:t>cre</w:t>
      </w:r>
      <w:r w:rsidRPr="10A80968" w:rsidR="1A0B3AF1">
        <w:rPr>
          <w:rFonts w:ascii="Garamond" w:hAnsi="Garamond" w:eastAsia="Times New Roman" w:cs="Arial"/>
        </w:rPr>
        <w:t xml:space="preserve">ating </w:t>
      </w:r>
      <w:r w:rsidRPr="10A80968" w:rsidR="253E193E">
        <w:rPr>
          <w:rFonts w:ascii="Garamond" w:hAnsi="Garamond" w:eastAsia="Times New Roman" w:cs="Arial"/>
        </w:rPr>
        <w:t xml:space="preserve">a </w:t>
      </w:r>
      <w:r w:rsidRPr="10A80968" w:rsidR="1A0B3AF1">
        <w:rPr>
          <w:rFonts w:ascii="Garamond" w:hAnsi="Garamond" w:eastAsia="Times New Roman" w:cs="Arial"/>
        </w:rPr>
        <w:t>raster group file</w:t>
      </w:r>
      <w:r w:rsidRPr="10A80968" w:rsidR="5867BBDA">
        <w:rPr>
          <w:rFonts w:ascii="Garamond" w:hAnsi="Garamond" w:eastAsia="Times New Roman" w:cs="Arial"/>
        </w:rPr>
        <w:t xml:space="preserve"> for all files </w:t>
      </w:r>
      <w:r w:rsidRPr="10A80968" w:rsidR="1A0B3AF1">
        <w:rPr>
          <w:rFonts w:ascii="Garamond" w:hAnsi="Garamond" w:eastAsia="Times New Roman" w:cs="Arial"/>
        </w:rPr>
        <w:t xml:space="preserve">and using the </w:t>
      </w:r>
      <w:proofErr w:type="spellStart"/>
      <w:r w:rsidRPr="10A80968" w:rsidR="1A0B3AF1">
        <w:rPr>
          <w:rFonts w:ascii="Garamond" w:hAnsi="Garamond" w:eastAsia="Times New Roman" w:cs="Arial"/>
        </w:rPr>
        <w:t>MetaUpdate</w:t>
      </w:r>
      <w:proofErr w:type="spellEnd"/>
      <w:r w:rsidRPr="10A80968" w:rsidR="1A0B3AF1">
        <w:rPr>
          <w:rFonts w:ascii="Garamond" w:hAnsi="Garamond" w:eastAsia="Times New Roman" w:cs="Arial"/>
        </w:rPr>
        <w:t xml:space="preserve"> module to change the reference system </w:t>
      </w:r>
      <w:r w:rsidRPr="10A80968" w:rsidR="553BD67C">
        <w:rPr>
          <w:rFonts w:ascii="Garamond" w:hAnsi="Garamond" w:eastAsia="Times New Roman" w:cs="Arial"/>
        </w:rPr>
        <w:t xml:space="preserve">to plane. </w:t>
      </w:r>
      <w:r w:rsidRPr="10A80968" w:rsidR="687D07D1">
        <w:rPr>
          <w:rFonts w:ascii="Garamond" w:hAnsi="Garamond" w:eastAsia="Times New Roman" w:cs="Arial"/>
        </w:rPr>
        <w:t>After changing the reference system for all of the files within each time series, the data</w:t>
      </w:r>
      <w:r w:rsidRPr="10A80968" w:rsidR="4FB57B50">
        <w:rPr>
          <w:rFonts w:ascii="Garamond" w:hAnsi="Garamond" w:eastAsia="Times New Roman" w:cs="Arial"/>
        </w:rPr>
        <w:t xml:space="preserve">sets were ready for analysis in </w:t>
      </w:r>
      <w:proofErr w:type="spellStart"/>
      <w:r w:rsidRPr="10A80968" w:rsidR="4FB57B50">
        <w:rPr>
          <w:rFonts w:ascii="Garamond" w:hAnsi="Garamond" w:eastAsia="Times New Roman" w:cs="Arial"/>
        </w:rPr>
        <w:t>Terr</w:t>
      </w:r>
      <w:r w:rsidRPr="10A80968" w:rsidR="0669AFF7">
        <w:rPr>
          <w:rFonts w:ascii="Garamond" w:hAnsi="Garamond" w:eastAsia="Times New Roman" w:cs="Arial"/>
        </w:rPr>
        <w:t>S</w:t>
      </w:r>
      <w:r w:rsidRPr="10A80968" w:rsidR="4FB57B50">
        <w:rPr>
          <w:rFonts w:ascii="Garamond" w:hAnsi="Garamond" w:eastAsia="Times New Roman" w:cs="Arial"/>
        </w:rPr>
        <w:t>et</w:t>
      </w:r>
      <w:proofErr w:type="spellEnd"/>
      <w:r w:rsidRPr="10A80968" w:rsidR="4FB57B50">
        <w:rPr>
          <w:rFonts w:ascii="Garamond" w:hAnsi="Garamond" w:eastAsia="Times New Roman" w:cs="Arial"/>
        </w:rPr>
        <w:t xml:space="preserve">. </w:t>
      </w:r>
    </w:p>
    <w:p w:rsidRPr="0066138C" w:rsidR="00BD1A87" w:rsidP="5AC7598A" w:rsidRDefault="435BFB99" w14:paraId="685E04DB" w14:textId="6DC02E36">
      <w:pPr>
        <w:spacing w:after="0" w:line="240" w:lineRule="auto"/>
        <w:ind w:left="3600"/>
        <w:jc w:val="center"/>
        <w:rPr>
          <w:rFonts w:ascii="Garamond" w:hAnsi="Garamond" w:cs="Arial"/>
          <w:b/>
          <w:bCs/>
          <w:i/>
          <w:iCs/>
        </w:rPr>
      </w:pPr>
      <w:r w:rsidRPr="5AC7598A">
        <w:rPr>
          <w:rFonts w:ascii="Garamond" w:hAnsi="Garamond" w:cs="Arial"/>
          <w:color w:val="000000" w:themeColor="text1"/>
        </w:rPr>
        <w:t xml:space="preserve">      </w:t>
      </w:r>
    </w:p>
    <w:p w:rsidR="5DA9F6BB" w:rsidP="444040D5" w:rsidRDefault="0AC865B5" w14:paraId="0E450D26" w14:textId="209DCB32">
      <w:pPr>
        <w:spacing w:after="0" w:line="240" w:lineRule="auto"/>
        <w:rPr>
          <w:rFonts w:ascii="Garamond" w:hAnsi="Garamond" w:cs="Arial"/>
          <w:b/>
          <w:bCs/>
          <w:i/>
          <w:iCs/>
        </w:rPr>
      </w:pPr>
      <w:r w:rsidRPr="444040D5">
        <w:rPr>
          <w:rFonts w:ascii="Garamond" w:hAnsi="Garamond" w:cs="Arial"/>
          <w:b/>
          <w:bCs/>
          <w:i/>
          <w:iCs/>
        </w:rPr>
        <w:t>3.3 Data Analysis</w:t>
      </w:r>
    </w:p>
    <w:p w:rsidR="039BEDA1" w:rsidP="1F49CA6A" w:rsidRDefault="2D4BEEA8" w14:paraId="5C914F97" w14:textId="50C77552">
      <w:pPr>
        <w:spacing w:after="0" w:line="240" w:lineRule="auto"/>
      </w:pPr>
      <w:r w:rsidRPr="1F49CA6A">
        <w:rPr>
          <w:rFonts w:ascii="Garamond" w:hAnsi="Garamond" w:eastAsia="Garamond" w:cs="Garamond"/>
          <w:i/>
          <w:iCs/>
        </w:rPr>
        <w:t>3.3.</w:t>
      </w:r>
      <w:r w:rsidRPr="1F49CA6A" w:rsidR="0ACBDDD7">
        <w:rPr>
          <w:rFonts w:ascii="Garamond" w:hAnsi="Garamond" w:eastAsia="Garamond" w:cs="Garamond"/>
          <w:i/>
          <w:iCs/>
        </w:rPr>
        <w:t>1</w:t>
      </w:r>
      <w:r w:rsidRPr="1F49CA6A">
        <w:rPr>
          <w:rFonts w:ascii="Garamond" w:hAnsi="Garamond" w:eastAsia="Garamond" w:cs="Garamond"/>
          <w:i/>
          <w:iCs/>
        </w:rPr>
        <w:t xml:space="preserve"> Drought Indicator Analysis</w:t>
      </w:r>
    </w:p>
    <w:p w:rsidR="49CB6634" w:rsidP="444040D5" w:rsidRDefault="42E5DB58" w14:paraId="2BB38288" w14:textId="6BABA042">
      <w:pPr>
        <w:spacing w:after="0" w:line="240" w:lineRule="auto"/>
        <w:rPr>
          <w:rFonts w:ascii="Garamond" w:hAnsi="Garamond"/>
        </w:rPr>
      </w:pPr>
      <w:r w:rsidRPr="47CD5EFC">
        <w:rPr>
          <w:rFonts w:ascii="Garamond" w:hAnsi="Garamond"/>
        </w:rPr>
        <w:t xml:space="preserve">Earth Trends Modeler (ETM) in </w:t>
      </w:r>
      <w:proofErr w:type="spellStart"/>
      <w:r w:rsidRPr="47CD5EFC">
        <w:rPr>
          <w:rFonts w:ascii="Garamond" w:hAnsi="Garamond"/>
        </w:rPr>
        <w:t>TerrSet</w:t>
      </w:r>
      <w:proofErr w:type="spellEnd"/>
      <w:r w:rsidRPr="47CD5EFC">
        <w:rPr>
          <w:rFonts w:ascii="Garamond" w:hAnsi="Garamond"/>
        </w:rPr>
        <w:t xml:space="preserve"> provides great utility in assessing relationships between variables and determining temporal trends within a time series by enabling the user to analyze copious amounts of temporal-sensitive data through a variety of statistical analyses. ETM offers seven types of analyses for </w:t>
      </w:r>
      <w:r w:rsidRPr="47CD5EFC" w:rsidR="52701421">
        <w:rPr>
          <w:rFonts w:ascii="Garamond" w:hAnsi="Garamond"/>
        </w:rPr>
        <w:t xml:space="preserve">a </w:t>
      </w:r>
      <w:r w:rsidRPr="47CD5EFC">
        <w:rPr>
          <w:rFonts w:ascii="Garamond" w:hAnsi="Garamond"/>
        </w:rPr>
        <w:t xml:space="preserve">time series file </w:t>
      </w:r>
      <w:r w:rsidRPr="47CD5EFC" w:rsidR="6AD6D123">
        <w:rPr>
          <w:rFonts w:ascii="Garamond" w:hAnsi="Garamond"/>
        </w:rPr>
        <w:t xml:space="preserve">and </w:t>
      </w:r>
      <w:r w:rsidRPr="47CD5EFC">
        <w:rPr>
          <w:rFonts w:ascii="Garamond" w:hAnsi="Garamond"/>
        </w:rPr>
        <w:t xml:space="preserve">three </w:t>
      </w:r>
      <w:r w:rsidRPr="47CD5EFC" w:rsidR="7ECFE7C0">
        <w:rPr>
          <w:rFonts w:ascii="Garamond" w:hAnsi="Garamond"/>
        </w:rPr>
        <w:t xml:space="preserve">of which </w:t>
      </w:r>
      <w:r w:rsidRPr="47CD5EFC">
        <w:rPr>
          <w:rFonts w:ascii="Garamond" w:hAnsi="Garamond"/>
        </w:rPr>
        <w:t xml:space="preserve">were incorporated for this study. The Series Trend Analysis tool provides a variety of statistical measures, such as linear correlation or Mann-Kendall significance, to analyze long-term trends. The Seasonal Trend Analysis tool provides great utility for the analysis of seasonal trends since the tool begins with an initial stage of harmonic analysis of each year in the time series to extract the annual and semi-annual harmonics, which are then analyzed using a robust median-slope procedure (Eastman et al., 2009). Finally, the Linear Modeling tool is a multiple regression tool developed for analyzing lag relationships over time. </w:t>
      </w:r>
    </w:p>
    <w:p w:rsidR="444040D5" w:rsidP="444040D5" w:rsidRDefault="444040D5" w14:paraId="7ECA4719" w14:textId="0EE07306">
      <w:pPr>
        <w:spacing w:after="0" w:line="240" w:lineRule="auto"/>
        <w:rPr>
          <w:rFonts w:ascii="Garamond" w:hAnsi="Garamond"/>
        </w:rPr>
      </w:pPr>
    </w:p>
    <w:p w:rsidR="49CB6634" w:rsidP="444040D5" w:rsidRDefault="1F34398A" w14:paraId="4D817E3F" w14:textId="055CB59B">
      <w:pPr>
        <w:spacing w:after="0" w:line="240" w:lineRule="auto"/>
        <w:rPr>
          <w:rFonts w:ascii="Garamond" w:hAnsi="Garamond"/>
        </w:rPr>
      </w:pPr>
      <w:r w:rsidRPr="10A80968">
        <w:rPr>
          <w:rFonts w:ascii="Garamond" w:hAnsi="Garamond"/>
        </w:rPr>
        <w:t xml:space="preserve">Time series groups were created in </w:t>
      </w:r>
      <w:proofErr w:type="spellStart"/>
      <w:r w:rsidRPr="10A80968">
        <w:rPr>
          <w:rFonts w:ascii="Garamond" w:hAnsi="Garamond"/>
        </w:rPr>
        <w:t>TerrSet</w:t>
      </w:r>
      <w:proofErr w:type="spellEnd"/>
      <w:r w:rsidRPr="10A80968">
        <w:rPr>
          <w:rFonts w:ascii="Garamond" w:hAnsi="Garamond"/>
        </w:rPr>
        <w:t xml:space="preserve"> for EDDI, ESI, NDVI, precipitation, and maximum and minimum temperature datasets for 2010</w:t>
      </w:r>
      <w:r w:rsidRPr="10A80968" w:rsidR="0669AFF7">
        <w:rPr>
          <w:rFonts w:ascii="Garamond" w:hAnsi="Garamond"/>
        </w:rPr>
        <w:t>–</w:t>
      </w:r>
      <w:r w:rsidRPr="10A80968">
        <w:rPr>
          <w:rFonts w:ascii="Garamond" w:hAnsi="Garamond"/>
        </w:rPr>
        <w:t xml:space="preserve">2020, which were </w:t>
      </w:r>
      <w:proofErr w:type="spellStart"/>
      <w:r w:rsidRPr="10A80968">
        <w:rPr>
          <w:rFonts w:ascii="Garamond" w:hAnsi="Garamond"/>
        </w:rPr>
        <w:t>deseasoned</w:t>
      </w:r>
      <w:proofErr w:type="spellEnd"/>
      <w:r w:rsidRPr="10A80968">
        <w:rPr>
          <w:rFonts w:ascii="Garamond" w:hAnsi="Garamond"/>
        </w:rPr>
        <w:t xml:space="preserve"> to generate climatology values for each time series. </w:t>
      </w:r>
      <w:proofErr w:type="spellStart"/>
      <w:r w:rsidRPr="10A80968">
        <w:rPr>
          <w:rFonts w:ascii="Garamond" w:hAnsi="Garamond"/>
        </w:rPr>
        <w:t>Deseasoned</w:t>
      </w:r>
      <w:proofErr w:type="spellEnd"/>
      <w:r w:rsidRPr="10A80968">
        <w:rPr>
          <w:rFonts w:ascii="Garamond" w:hAnsi="Garamond"/>
        </w:rPr>
        <w:t xml:space="preserve"> datasets are especially useful in determining long-term trends within a time series because it removes seasonality by subtracting the climatology value from each image to identify anomalies in the data (Weber, 2022). Each time series group were analyzed using the Seasonal Trend Analysis, Interannual Trend Analysis, and Linear Modeling tools to explore seasonal and long-term trends within the drought-indicators as well as relationships between vegetation health.</w:t>
      </w:r>
    </w:p>
    <w:p w:rsidR="444040D5" w:rsidP="1F49CA6A" w:rsidRDefault="444040D5" w14:paraId="289B4BFC" w14:textId="620BC9C1">
      <w:pPr>
        <w:spacing w:after="0" w:line="240" w:lineRule="auto"/>
        <w:rPr>
          <w:rFonts w:ascii="Garamond" w:hAnsi="Garamond" w:eastAsia="Garamond" w:cs="Garamond"/>
          <w:i/>
          <w:iCs/>
        </w:rPr>
      </w:pPr>
    </w:p>
    <w:p w:rsidR="5A5F4211" w:rsidP="76F9D196" w:rsidRDefault="658EA31B" w14:paraId="5F25B810" w14:textId="0A18A1FC">
      <w:pPr>
        <w:spacing w:after="0" w:line="240" w:lineRule="auto"/>
        <w:rPr>
          <w:rFonts w:ascii="Garamond" w:hAnsi="Garamond"/>
        </w:rPr>
      </w:pPr>
      <w:r w:rsidRPr="47CD5EFC">
        <w:rPr>
          <w:rFonts w:ascii="Garamond" w:hAnsi="Garamond"/>
        </w:rPr>
        <w:t>To explore l</w:t>
      </w:r>
      <w:r w:rsidRPr="47CD5EFC" w:rsidR="5D7D4822">
        <w:rPr>
          <w:rFonts w:ascii="Garamond" w:hAnsi="Garamond"/>
        </w:rPr>
        <w:t>ong-term</w:t>
      </w:r>
      <w:r w:rsidRPr="47CD5EFC">
        <w:rPr>
          <w:rFonts w:ascii="Garamond" w:hAnsi="Garamond"/>
        </w:rPr>
        <w:t xml:space="preserve"> </w:t>
      </w:r>
      <w:r w:rsidRPr="47CD5EFC" w:rsidR="4EDD55B1">
        <w:rPr>
          <w:rFonts w:ascii="Garamond" w:hAnsi="Garamond"/>
        </w:rPr>
        <w:t xml:space="preserve">trends, </w:t>
      </w:r>
      <w:r w:rsidRPr="47CD5EFC" w:rsidR="25952159">
        <w:rPr>
          <w:rFonts w:ascii="Garamond" w:hAnsi="Garamond"/>
        </w:rPr>
        <w:t>our</w:t>
      </w:r>
      <w:r w:rsidRPr="47CD5EFC" w:rsidR="6D7EFFE6">
        <w:rPr>
          <w:rFonts w:ascii="Garamond" w:hAnsi="Garamond"/>
        </w:rPr>
        <w:t xml:space="preserve"> team performed linear correlation on the</w:t>
      </w:r>
      <w:r w:rsidRPr="47CD5EFC">
        <w:rPr>
          <w:rFonts w:ascii="Garamond" w:hAnsi="Garamond"/>
        </w:rPr>
        <w:t xml:space="preserve"> original and </w:t>
      </w:r>
      <w:proofErr w:type="spellStart"/>
      <w:r w:rsidRPr="47CD5EFC">
        <w:rPr>
          <w:rFonts w:ascii="Garamond" w:hAnsi="Garamond"/>
        </w:rPr>
        <w:t>deseasoned</w:t>
      </w:r>
      <w:proofErr w:type="spellEnd"/>
      <w:r w:rsidRPr="47CD5EFC">
        <w:rPr>
          <w:rFonts w:ascii="Garamond" w:hAnsi="Garamond"/>
        </w:rPr>
        <w:t xml:space="preserve"> time series using </w:t>
      </w:r>
      <w:r w:rsidRPr="47CD5EFC" w:rsidR="5F5458F8">
        <w:rPr>
          <w:rFonts w:ascii="Garamond" w:hAnsi="Garamond"/>
        </w:rPr>
        <w:t xml:space="preserve">the </w:t>
      </w:r>
      <w:r w:rsidRPr="47CD5EFC">
        <w:rPr>
          <w:rFonts w:ascii="Garamond" w:hAnsi="Garamond"/>
        </w:rPr>
        <w:t>Series Trend Analysis</w:t>
      </w:r>
      <w:r w:rsidRPr="47CD5EFC" w:rsidR="5AE5E151">
        <w:rPr>
          <w:rFonts w:ascii="Garamond" w:hAnsi="Garamond"/>
        </w:rPr>
        <w:t xml:space="preserve"> tool</w:t>
      </w:r>
      <w:r w:rsidRPr="47CD5EFC">
        <w:rPr>
          <w:rFonts w:ascii="Garamond" w:hAnsi="Garamond"/>
        </w:rPr>
        <w:t>.</w:t>
      </w:r>
      <w:r w:rsidRPr="47CD5EFC" w:rsidR="17E3A620">
        <w:rPr>
          <w:rFonts w:ascii="Garamond" w:hAnsi="Garamond"/>
        </w:rPr>
        <w:t xml:space="preserve"> Since t</w:t>
      </w:r>
      <w:r w:rsidRPr="47CD5EFC" w:rsidR="502BF76A">
        <w:rPr>
          <w:rFonts w:ascii="Garamond" w:hAnsi="Garamond"/>
        </w:rPr>
        <w:t>he data files were comprised of data for the continental</w:t>
      </w:r>
      <w:r w:rsidRPr="47CD5EFC" w:rsidR="0696D1A9">
        <w:rPr>
          <w:rFonts w:ascii="Garamond" w:hAnsi="Garamond"/>
        </w:rPr>
        <w:t xml:space="preserve"> </w:t>
      </w:r>
      <w:r w:rsidRPr="47CD5EFC" w:rsidR="0696D1A9">
        <w:rPr>
          <w:rFonts w:ascii="Garamond" w:hAnsi="Garamond"/>
        </w:rPr>
        <w:lastRenderedPageBreak/>
        <w:t>United States</w:t>
      </w:r>
      <w:r w:rsidRPr="47CD5EFC" w:rsidR="62696954">
        <w:rPr>
          <w:rFonts w:ascii="Garamond" w:hAnsi="Garamond"/>
        </w:rPr>
        <w:t xml:space="preserve">, a binary mask of the state of Idaho was </w:t>
      </w:r>
      <w:r w:rsidRPr="47CD5EFC" w:rsidR="7959C372">
        <w:rPr>
          <w:rFonts w:ascii="Garamond" w:hAnsi="Garamond"/>
        </w:rPr>
        <w:t>creat</w:t>
      </w:r>
      <w:r w:rsidRPr="47CD5EFC" w:rsidR="62696954">
        <w:rPr>
          <w:rFonts w:ascii="Garamond" w:hAnsi="Garamond"/>
        </w:rPr>
        <w:t xml:space="preserve">ed </w:t>
      </w:r>
      <w:r w:rsidRPr="47CD5EFC" w:rsidR="3A1BA2DC">
        <w:rPr>
          <w:rFonts w:ascii="Garamond" w:hAnsi="Garamond"/>
        </w:rPr>
        <w:t>so that the analyses would solely run on the study area</w:t>
      </w:r>
      <w:r w:rsidRPr="47CD5EFC" w:rsidR="0696D1A9">
        <w:rPr>
          <w:rFonts w:ascii="Garamond" w:hAnsi="Garamond"/>
        </w:rPr>
        <w:t xml:space="preserve">. </w:t>
      </w:r>
      <w:r w:rsidRPr="47CD5EFC">
        <w:rPr>
          <w:rFonts w:ascii="Garamond" w:hAnsi="Garamond"/>
        </w:rPr>
        <w:t xml:space="preserve">Following the initial series trend </w:t>
      </w:r>
      <w:r w:rsidRPr="47CD5EFC" w:rsidR="6C7E7E70">
        <w:rPr>
          <w:rFonts w:ascii="Garamond" w:hAnsi="Garamond"/>
        </w:rPr>
        <w:t xml:space="preserve">analysis, </w:t>
      </w:r>
      <w:r w:rsidRPr="47CD5EFC" w:rsidR="3ED8169F">
        <w:rPr>
          <w:rFonts w:ascii="Garamond" w:hAnsi="Garamond"/>
        </w:rPr>
        <w:t>our team</w:t>
      </w:r>
      <w:r w:rsidRPr="47CD5EFC">
        <w:rPr>
          <w:rFonts w:ascii="Garamond" w:hAnsi="Garamond"/>
        </w:rPr>
        <w:t xml:space="preserve"> analyzed each dataset using </w:t>
      </w:r>
      <w:r w:rsidRPr="47CD5EFC" w:rsidR="5343D54A">
        <w:rPr>
          <w:rFonts w:ascii="Garamond" w:hAnsi="Garamond"/>
        </w:rPr>
        <w:t xml:space="preserve">the </w:t>
      </w:r>
      <w:r w:rsidRPr="47CD5EFC">
        <w:rPr>
          <w:rFonts w:ascii="Garamond" w:hAnsi="Garamond"/>
        </w:rPr>
        <w:t xml:space="preserve">Seasonal Trend Analysis </w:t>
      </w:r>
      <w:r w:rsidRPr="47CD5EFC" w:rsidR="77AD0140">
        <w:rPr>
          <w:rFonts w:ascii="Garamond" w:hAnsi="Garamond"/>
        </w:rPr>
        <w:t xml:space="preserve">tool </w:t>
      </w:r>
      <w:r w:rsidRPr="47CD5EFC">
        <w:rPr>
          <w:rFonts w:ascii="Garamond" w:hAnsi="Garamond"/>
        </w:rPr>
        <w:t>which calculates trends in seasonal parameters by modeling each year’s seasonal curve and analyzing trends in the mean annual signal, the annual cycle, and the semi-annual cycle (</w:t>
      </w:r>
      <w:r w:rsidRPr="47CD5EFC" w:rsidR="3E2714C0">
        <w:rPr>
          <w:rFonts w:ascii="Garamond" w:hAnsi="Garamond"/>
        </w:rPr>
        <w:t>Weber</w:t>
      </w:r>
      <w:r w:rsidRPr="47CD5EFC" w:rsidR="3C112E59">
        <w:rPr>
          <w:rFonts w:ascii="Garamond" w:hAnsi="Garamond"/>
        </w:rPr>
        <w:t>,</w:t>
      </w:r>
      <w:r w:rsidRPr="47CD5EFC" w:rsidR="27409B4B">
        <w:rPr>
          <w:rFonts w:ascii="Garamond" w:hAnsi="Garamond"/>
        </w:rPr>
        <w:t xml:space="preserve"> 2022</w:t>
      </w:r>
      <w:r w:rsidRPr="47CD5EFC">
        <w:rPr>
          <w:rFonts w:ascii="Garamond" w:hAnsi="Garamond"/>
        </w:rPr>
        <w:t xml:space="preserve">). The outputs from this analysis consisted of a series of </w:t>
      </w:r>
      <w:r w:rsidRPr="47CD5EFC" w:rsidR="36CC28BC">
        <w:rPr>
          <w:rFonts w:ascii="Garamond" w:hAnsi="Garamond"/>
        </w:rPr>
        <w:t>Contextual Mann-Kendall (</w:t>
      </w:r>
      <w:r w:rsidRPr="47CD5EFC">
        <w:rPr>
          <w:rFonts w:ascii="Garamond" w:hAnsi="Garamond"/>
        </w:rPr>
        <w:t>CMK</w:t>
      </w:r>
      <w:r w:rsidRPr="47CD5EFC" w:rsidR="526C77B5">
        <w:rPr>
          <w:rFonts w:ascii="Garamond" w:hAnsi="Garamond"/>
        </w:rPr>
        <w:t>)</w:t>
      </w:r>
      <w:r w:rsidRPr="47CD5EFC">
        <w:rPr>
          <w:rFonts w:ascii="Garamond" w:hAnsi="Garamond"/>
        </w:rPr>
        <w:t xml:space="preserve"> probability maps and significance images as well as composites for the phases and amplitudes of each dataset. </w:t>
      </w:r>
      <w:r w:rsidRPr="47CD5EFC" w:rsidR="441D38F7">
        <w:rPr>
          <w:rFonts w:ascii="Garamond" w:hAnsi="Garamond"/>
        </w:rPr>
        <w:t xml:space="preserve">Statistically significant areas in the composites were then identified by running a logical expression </w:t>
      </w:r>
      <w:r w:rsidRPr="47CD5EFC" w:rsidR="6947BC58">
        <w:rPr>
          <w:rFonts w:ascii="Garamond" w:hAnsi="Garamond"/>
        </w:rPr>
        <w:t>(&lt;=0.05) in</w:t>
      </w:r>
      <w:r w:rsidRPr="47CD5EFC" w:rsidR="441D38F7">
        <w:rPr>
          <w:rFonts w:ascii="Garamond" w:hAnsi="Garamond"/>
        </w:rPr>
        <w:t xml:space="preserve"> the Image Calculator module</w:t>
      </w:r>
      <w:r w:rsidRPr="47CD5EFC" w:rsidR="669D650B">
        <w:rPr>
          <w:rFonts w:ascii="Garamond" w:hAnsi="Garamond"/>
        </w:rPr>
        <w:t xml:space="preserve">. </w:t>
      </w:r>
    </w:p>
    <w:p w:rsidR="68A4529B" w:rsidP="68A4529B" w:rsidRDefault="68A4529B" w14:paraId="534E9626" w14:textId="369D7554">
      <w:pPr>
        <w:spacing w:after="0" w:line="240" w:lineRule="auto"/>
        <w:rPr>
          <w:rFonts w:ascii="Garamond" w:hAnsi="Garamond"/>
        </w:rPr>
      </w:pPr>
    </w:p>
    <w:p w:rsidR="24580FC2" w:rsidP="47CD5EFC" w:rsidRDefault="303759F3" w14:paraId="6CB90894" w14:textId="7769EFF9">
      <w:pPr>
        <w:spacing w:after="0" w:line="240" w:lineRule="auto"/>
        <w:rPr>
          <w:rFonts w:ascii="Garamond" w:hAnsi="Garamond" w:eastAsia="Garamond" w:cs="Garamond"/>
        </w:rPr>
      </w:pPr>
      <w:r w:rsidRPr="10A80968">
        <w:rPr>
          <w:rFonts w:ascii="Garamond" w:hAnsi="Garamond" w:eastAsia="Garamond" w:cs="Garamond"/>
        </w:rPr>
        <w:t xml:space="preserve">To </w:t>
      </w:r>
      <w:r w:rsidRPr="10A80968" w:rsidR="07D50E5F">
        <w:rPr>
          <w:rFonts w:ascii="Garamond" w:hAnsi="Garamond" w:eastAsia="Garamond" w:cs="Garamond"/>
        </w:rPr>
        <w:t>investigate the relationship between the variables and vegetation health</w:t>
      </w:r>
      <w:r w:rsidRPr="10A80968" w:rsidR="64864D9A">
        <w:rPr>
          <w:rFonts w:ascii="Garamond" w:hAnsi="Garamond" w:eastAsia="Garamond" w:cs="Garamond"/>
        </w:rPr>
        <w:t xml:space="preserve"> and ultimately determine which variables would be most effective to incorporate into the </w:t>
      </w:r>
      <w:r w:rsidRPr="10A80968" w:rsidR="312A8DED">
        <w:rPr>
          <w:rFonts w:ascii="Garamond" w:hAnsi="Garamond" w:eastAsia="Garamond" w:cs="Garamond"/>
        </w:rPr>
        <w:t>DEW</w:t>
      </w:r>
      <w:r w:rsidRPr="10A80968" w:rsidR="5F7125EC">
        <w:rPr>
          <w:rFonts w:ascii="Garamond" w:hAnsi="Garamond" w:eastAsia="Garamond" w:cs="Garamond"/>
        </w:rPr>
        <w:t>HM</w:t>
      </w:r>
      <w:r w:rsidRPr="10A80968">
        <w:rPr>
          <w:rFonts w:ascii="Garamond" w:hAnsi="Garamond" w:eastAsia="Garamond" w:cs="Garamond"/>
        </w:rPr>
        <w:t xml:space="preserve">, each time series was </w:t>
      </w:r>
      <w:r w:rsidRPr="10A80968" w:rsidR="06CE7A7B">
        <w:rPr>
          <w:rFonts w:ascii="Garamond" w:hAnsi="Garamond" w:eastAsia="Garamond" w:cs="Garamond"/>
        </w:rPr>
        <w:t xml:space="preserve">run through </w:t>
      </w:r>
      <w:r w:rsidRPr="10A80968" w:rsidR="520A1805">
        <w:rPr>
          <w:rFonts w:ascii="Garamond" w:hAnsi="Garamond" w:eastAsia="Garamond" w:cs="Garamond"/>
        </w:rPr>
        <w:t xml:space="preserve">the </w:t>
      </w:r>
      <w:r w:rsidRPr="10A80968" w:rsidR="4F80894A">
        <w:rPr>
          <w:rFonts w:ascii="Garamond" w:hAnsi="Garamond" w:eastAsia="Garamond" w:cs="Garamond"/>
        </w:rPr>
        <w:t>Linear Modeling tool</w:t>
      </w:r>
      <w:r w:rsidRPr="10A80968" w:rsidR="10635DFE">
        <w:rPr>
          <w:rFonts w:ascii="Garamond" w:hAnsi="Garamond" w:eastAsia="Garamond" w:cs="Garamond"/>
        </w:rPr>
        <w:t xml:space="preserve">. </w:t>
      </w:r>
      <w:r w:rsidRPr="10A80968" w:rsidR="286477A9">
        <w:rPr>
          <w:rFonts w:ascii="Garamond" w:hAnsi="Garamond" w:eastAsia="Garamond" w:cs="Garamond"/>
        </w:rPr>
        <w:t xml:space="preserve">The Linear Modeling tool </w:t>
      </w:r>
      <w:r w:rsidRPr="10A80968" w:rsidR="3A07217D">
        <w:rPr>
          <w:rFonts w:ascii="Garamond" w:hAnsi="Garamond" w:eastAsia="Garamond" w:cs="Garamond"/>
        </w:rPr>
        <w:t>is use</w:t>
      </w:r>
      <w:r w:rsidRPr="10A80968" w:rsidR="317AEA8B">
        <w:rPr>
          <w:rFonts w:ascii="Garamond" w:hAnsi="Garamond" w:eastAsia="Garamond" w:cs="Garamond"/>
        </w:rPr>
        <w:t xml:space="preserve">ful for </w:t>
      </w:r>
      <w:r w:rsidRPr="10A80968" w:rsidR="3A07217D">
        <w:rPr>
          <w:rFonts w:ascii="Garamond" w:hAnsi="Garamond" w:eastAsia="Garamond" w:cs="Garamond"/>
        </w:rPr>
        <w:t>identify</w:t>
      </w:r>
      <w:r w:rsidRPr="10A80968" w:rsidR="0A04BD45">
        <w:rPr>
          <w:rFonts w:ascii="Garamond" w:hAnsi="Garamond" w:eastAsia="Garamond" w:cs="Garamond"/>
        </w:rPr>
        <w:t>ing</w:t>
      </w:r>
      <w:r w:rsidRPr="10A80968" w:rsidR="2D749D31">
        <w:rPr>
          <w:rFonts w:ascii="Garamond" w:hAnsi="Garamond" w:eastAsia="Garamond" w:cs="Garamond"/>
        </w:rPr>
        <w:t xml:space="preserve"> i</w:t>
      </w:r>
      <w:r w:rsidRPr="10A80968" w:rsidR="27A0F81B">
        <w:rPr>
          <w:rFonts w:ascii="Garamond" w:hAnsi="Garamond" w:eastAsia="Garamond" w:cs="Garamond"/>
        </w:rPr>
        <w:t>n</w:t>
      </w:r>
      <w:r w:rsidRPr="10A80968" w:rsidR="2D749D31">
        <w:rPr>
          <w:rFonts w:ascii="Garamond" w:hAnsi="Garamond" w:eastAsia="Garamond" w:cs="Garamond"/>
        </w:rPr>
        <w:t>dependent variables and determi</w:t>
      </w:r>
      <w:r w:rsidRPr="10A80968" w:rsidR="7277752E">
        <w:rPr>
          <w:rFonts w:ascii="Garamond" w:hAnsi="Garamond" w:eastAsia="Garamond" w:cs="Garamond"/>
        </w:rPr>
        <w:t>n</w:t>
      </w:r>
      <w:r w:rsidRPr="10A80968" w:rsidR="37EF0115">
        <w:rPr>
          <w:rFonts w:ascii="Garamond" w:hAnsi="Garamond" w:eastAsia="Garamond" w:cs="Garamond"/>
        </w:rPr>
        <w:t>ing</w:t>
      </w:r>
      <w:r w:rsidRPr="10A80968" w:rsidR="2D749D31">
        <w:rPr>
          <w:rFonts w:ascii="Garamond" w:hAnsi="Garamond" w:eastAsia="Garamond" w:cs="Garamond"/>
        </w:rPr>
        <w:t xml:space="preserve"> their collective effect upon the dependent variable (</w:t>
      </w:r>
      <w:r w:rsidRPr="10A80968" w:rsidR="532C9687">
        <w:rPr>
          <w:rFonts w:ascii="Garamond" w:hAnsi="Garamond" w:eastAsia="Garamond" w:cs="Garamond"/>
        </w:rPr>
        <w:t>Weber</w:t>
      </w:r>
      <w:r w:rsidRPr="10A80968" w:rsidR="42535119">
        <w:rPr>
          <w:rFonts w:ascii="Garamond" w:hAnsi="Garamond" w:eastAsia="Garamond" w:cs="Garamond"/>
        </w:rPr>
        <w:t>, 2022</w:t>
      </w:r>
      <w:r w:rsidRPr="10A80968" w:rsidR="0CB94BF7">
        <w:rPr>
          <w:rFonts w:ascii="Garamond" w:hAnsi="Garamond" w:eastAsia="Garamond" w:cs="Garamond"/>
        </w:rPr>
        <w:t>)</w:t>
      </w:r>
      <w:r w:rsidRPr="10A80968" w:rsidR="57E8D679">
        <w:rPr>
          <w:rFonts w:ascii="Garamond" w:hAnsi="Garamond" w:eastAsia="Garamond" w:cs="Garamond"/>
        </w:rPr>
        <w:t xml:space="preserve">. </w:t>
      </w:r>
      <w:r w:rsidRPr="10A80968" w:rsidR="690B798B">
        <w:rPr>
          <w:rFonts w:ascii="Garamond" w:hAnsi="Garamond" w:eastAsia="Garamond" w:cs="Garamond"/>
        </w:rPr>
        <w:t xml:space="preserve">Incorporating </w:t>
      </w:r>
      <w:r w:rsidRPr="10A80968" w:rsidR="4DA240B9">
        <w:rPr>
          <w:rFonts w:ascii="Garamond" w:hAnsi="Garamond" w:eastAsia="Garamond" w:cs="Garamond"/>
        </w:rPr>
        <w:t xml:space="preserve">time </w:t>
      </w:r>
      <w:r w:rsidRPr="10A80968" w:rsidR="690B798B">
        <w:rPr>
          <w:rFonts w:ascii="Garamond" w:hAnsi="Garamond" w:eastAsia="Garamond" w:cs="Garamond"/>
        </w:rPr>
        <w:t xml:space="preserve">lags into the </w:t>
      </w:r>
      <w:r w:rsidRPr="10A80968" w:rsidR="657DE07A">
        <w:rPr>
          <w:rFonts w:ascii="Garamond" w:hAnsi="Garamond" w:eastAsia="Garamond" w:cs="Garamond"/>
        </w:rPr>
        <w:t xml:space="preserve">regression </w:t>
      </w:r>
      <w:r w:rsidRPr="10A80968" w:rsidR="690B798B">
        <w:rPr>
          <w:rFonts w:ascii="Garamond" w:hAnsi="Garamond" w:eastAsia="Garamond" w:cs="Garamond"/>
        </w:rPr>
        <w:t xml:space="preserve">analyses can </w:t>
      </w:r>
      <w:r w:rsidRPr="10A80968" w:rsidR="29EF869A">
        <w:rPr>
          <w:rFonts w:ascii="Garamond" w:hAnsi="Garamond" w:eastAsia="Garamond" w:cs="Garamond"/>
        </w:rPr>
        <w:t xml:space="preserve">also </w:t>
      </w:r>
      <w:r w:rsidRPr="10A80968" w:rsidR="690B798B">
        <w:rPr>
          <w:rFonts w:ascii="Garamond" w:hAnsi="Garamond" w:eastAsia="Garamond" w:cs="Garamond"/>
        </w:rPr>
        <w:t>be especially fruitful for determining whe</w:t>
      </w:r>
      <w:r w:rsidRPr="10A80968" w:rsidR="7B336F2A">
        <w:rPr>
          <w:rFonts w:ascii="Garamond" w:hAnsi="Garamond" w:eastAsia="Garamond" w:cs="Garamond"/>
        </w:rPr>
        <w:t xml:space="preserve">n </w:t>
      </w:r>
      <w:r w:rsidRPr="10A80968" w:rsidR="4C48D40B">
        <w:rPr>
          <w:rFonts w:ascii="Garamond" w:hAnsi="Garamond" w:eastAsia="Garamond" w:cs="Garamond"/>
        </w:rPr>
        <w:t xml:space="preserve">the effect of a driver variable </w:t>
      </w:r>
      <w:r w:rsidRPr="10A80968" w:rsidR="41722494">
        <w:rPr>
          <w:rFonts w:ascii="Garamond" w:hAnsi="Garamond" w:eastAsia="Garamond" w:cs="Garamond"/>
        </w:rPr>
        <w:t xml:space="preserve">is expressed in the dependent variable. </w:t>
      </w:r>
      <w:r w:rsidRPr="10A80968" w:rsidR="3DE1A354">
        <w:rPr>
          <w:rFonts w:ascii="Garamond" w:hAnsi="Garamond" w:eastAsia="Garamond" w:cs="Garamond"/>
        </w:rPr>
        <w:t>Therefore, each variable was tested</w:t>
      </w:r>
      <w:r w:rsidRPr="10A80968" w:rsidR="5B318284">
        <w:rPr>
          <w:rFonts w:ascii="Garamond" w:hAnsi="Garamond" w:eastAsia="Garamond" w:cs="Garamond"/>
        </w:rPr>
        <w:t xml:space="preserve"> between 0</w:t>
      </w:r>
      <w:r w:rsidRPr="10A80968" w:rsidR="0669AFF7">
        <w:rPr>
          <w:rFonts w:ascii="Garamond" w:hAnsi="Garamond" w:eastAsia="Garamond" w:cs="Garamond"/>
        </w:rPr>
        <w:t>–</w:t>
      </w:r>
      <w:r w:rsidRPr="10A80968" w:rsidR="5B318284">
        <w:rPr>
          <w:rFonts w:ascii="Garamond" w:hAnsi="Garamond" w:eastAsia="Garamond" w:cs="Garamond"/>
        </w:rPr>
        <w:t>5-month time lags</w:t>
      </w:r>
      <w:r w:rsidRPr="10A80968" w:rsidR="6E93D206">
        <w:rPr>
          <w:rFonts w:ascii="Garamond" w:hAnsi="Garamond" w:eastAsia="Garamond" w:cs="Garamond"/>
        </w:rPr>
        <w:t xml:space="preserve">. </w:t>
      </w:r>
    </w:p>
    <w:p w:rsidR="53EC290B" w:rsidP="53EC290B" w:rsidRDefault="53EC290B" w14:paraId="1693FF4B" w14:textId="1ABB21C5">
      <w:pPr>
        <w:spacing w:after="0" w:line="240" w:lineRule="auto"/>
        <w:rPr>
          <w:rFonts w:ascii="Garamond" w:hAnsi="Garamond" w:eastAsia="Garamond" w:cs="Garamond"/>
        </w:rPr>
      </w:pPr>
    </w:p>
    <w:p w:rsidR="2AFAB50E" w:rsidP="53EC290B" w:rsidRDefault="49B2297A" w14:paraId="7DCB1FA8" w14:textId="6631D30B">
      <w:pPr>
        <w:spacing w:after="0" w:line="240" w:lineRule="auto"/>
        <w:rPr>
          <w:rFonts w:ascii="Garamond" w:hAnsi="Garamond" w:eastAsia="Garamond" w:cs="Garamond"/>
        </w:rPr>
      </w:pPr>
      <w:r w:rsidRPr="10A80968">
        <w:rPr>
          <w:rFonts w:ascii="Garamond" w:hAnsi="Garamond" w:eastAsia="Garamond" w:cs="Garamond"/>
        </w:rPr>
        <w:t>Following</w:t>
      </w:r>
      <w:r w:rsidRPr="10A80968" w:rsidR="57B22B8B">
        <w:rPr>
          <w:rFonts w:ascii="Garamond" w:hAnsi="Garamond" w:eastAsia="Garamond" w:cs="Garamond"/>
        </w:rPr>
        <w:t xml:space="preserve"> our team’s initial investigation of d</w:t>
      </w:r>
      <w:r w:rsidRPr="10A80968" w:rsidR="4F19E4CA">
        <w:rPr>
          <w:rFonts w:ascii="Garamond" w:hAnsi="Garamond" w:eastAsia="Garamond" w:cs="Garamond"/>
        </w:rPr>
        <w:t>river variables</w:t>
      </w:r>
      <w:r w:rsidRPr="10A80968" w:rsidR="575C40CD">
        <w:rPr>
          <w:rFonts w:ascii="Garamond" w:hAnsi="Garamond" w:eastAsia="Garamond" w:cs="Garamond"/>
        </w:rPr>
        <w:t xml:space="preserve"> in </w:t>
      </w:r>
      <w:proofErr w:type="spellStart"/>
      <w:r w:rsidRPr="10A80968" w:rsidR="575C40CD">
        <w:rPr>
          <w:rFonts w:ascii="Garamond" w:hAnsi="Garamond" w:eastAsia="Garamond" w:cs="Garamond"/>
        </w:rPr>
        <w:t>Terr</w:t>
      </w:r>
      <w:r w:rsidRPr="10A80968" w:rsidR="2913ED01">
        <w:rPr>
          <w:rFonts w:ascii="Garamond" w:hAnsi="Garamond" w:eastAsia="Garamond" w:cs="Garamond"/>
        </w:rPr>
        <w:t>S</w:t>
      </w:r>
      <w:r w:rsidRPr="10A80968" w:rsidR="575C40CD">
        <w:rPr>
          <w:rFonts w:ascii="Garamond" w:hAnsi="Garamond" w:eastAsia="Garamond" w:cs="Garamond"/>
        </w:rPr>
        <w:t>e</w:t>
      </w:r>
      <w:r w:rsidRPr="10A80968" w:rsidR="28608C40">
        <w:rPr>
          <w:rFonts w:ascii="Garamond" w:hAnsi="Garamond" w:eastAsia="Garamond" w:cs="Garamond"/>
        </w:rPr>
        <w:t>t</w:t>
      </w:r>
      <w:proofErr w:type="spellEnd"/>
      <w:r w:rsidRPr="10A80968" w:rsidR="28608C40">
        <w:rPr>
          <w:rFonts w:ascii="Garamond" w:hAnsi="Garamond" w:eastAsia="Garamond" w:cs="Garamond"/>
        </w:rPr>
        <w:t xml:space="preserve"> and communication with our partners, </w:t>
      </w:r>
      <w:r w:rsidRPr="10A80968" w:rsidR="700EA854">
        <w:rPr>
          <w:rFonts w:ascii="Garamond" w:hAnsi="Garamond" w:eastAsia="Garamond" w:cs="Garamond"/>
        </w:rPr>
        <w:t>our team</w:t>
      </w:r>
      <w:r w:rsidRPr="10A80968" w:rsidR="34A39F70">
        <w:rPr>
          <w:rFonts w:ascii="Garamond" w:hAnsi="Garamond" w:eastAsia="Garamond" w:cs="Garamond"/>
        </w:rPr>
        <w:t xml:space="preserve"> used </w:t>
      </w:r>
      <w:r w:rsidRPr="10A80968" w:rsidR="36CB8CAE">
        <w:rPr>
          <w:rFonts w:ascii="Garamond" w:hAnsi="Garamond" w:eastAsia="Garamond" w:cs="Garamond"/>
        </w:rPr>
        <w:t xml:space="preserve">the </w:t>
      </w:r>
      <w:r w:rsidRPr="10A80968" w:rsidR="34A39F70">
        <w:rPr>
          <w:rFonts w:ascii="Garamond" w:hAnsi="Garamond" w:eastAsia="Garamond" w:cs="Garamond"/>
        </w:rPr>
        <w:t>LANDFIRE Existing Vegetation Type dataset to classify the state into forestland and rangeland</w:t>
      </w:r>
      <w:r w:rsidRPr="10A80968" w:rsidR="6061F6A0">
        <w:rPr>
          <w:rFonts w:ascii="Garamond" w:hAnsi="Garamond" w:eastAsia="Garamond" w:cs="Garamond"/>
        </w:rPr>
        <w:t xml:space="preserve">. We used the vegetation lifeform identifier to </w:t>
      </w:r>
      <w:r w:rsidRPr="10A80968" w:rsidR="5FC6FEEE">
        <w:rPr>
          <w:rFonts w:ascii="Garamond" w:hAnsi="Garamond" w:eastAsia="Garamond" w:cs="Garamond"/>
        </w:rPr>
        <w:t>classify shrub</w:t>
      </w:r>
      <w:r w:rsidRPr="10A80968" w:rsidR="13742DD3">
        <w:rPr>
          <w:rFonts w:ascii="Garamond" w:hAnsi="Garamond" w:eastAsia="Garamond" w:cs="Garamond"/>
        </w:rPr>
        <w:t xml:space="preserve">, herb and sparse </w:t>
      </w:r>
      <w:r w:rsidRPr="10A80968" w:rsidR="7D5EA665">
        <w:rPr>
          <w:rFonts w:ascii="Garamond" w:hAnsi="Garamond" w:eastAsia="Garamond" w:cs="Garamond"/>
        </w:rPr>
        <w:t>categories</w:t>
      </w:r>
      <w:r w:rsidRPr="10A80968" w:rsidR="13742DD3">
        <w:rPr>
          <w:rFonts w:ascii="Garamond" w:hAnsi="Garamond" w:eastAsia="Garamond" w:cs="Garamond"/>
        </w:rPr>
        <w:t xml:space="preserve"> </w:t>
      </w:r>
      <w:r w:rsidRPr="10A80968" w:rsidR="5FC6FEEE">
        <w:rPr>
          <w:rFonts w:ascii="Garamond" w:hAnsi="Garamond" w:eastAsia="Garamond" w:cs="Garamond"/>
        </w:rPr>
        <w:t xml:space="preserve">into rangeland and </w:t>
      </w:r>
      <w:r w:rsidRPr="10A80968" w:rsidR="781BE601">
        <w:rPr>
          <w:rFonts w:ascii="Garamond" w:hAnsi="Garamond" w:eastAsia="Garamond" w:cs="Garamond"/>
        </w:rPr>
        <w:t xml:space="preserve">the </w:t>
      </w:r>
      <w:r w:rsidRPr="10A80968" w:rsidR="5FC6FEEE">
        <w:rPr>
          <w:rFonts w:ascii="Garamond" w:hAnsi="Garamond" w:eastAsia="Garamond" w:cs="Garamond"/>
        </w:rPr>
        <w:t xml:space="preserve">tree </w:t>
      </w:r>
      <w:r w:rsidRPr="10A80968" w:rsidR="724790D6">
        <w:rPr>
          <w:rFonts w:ascii="Garamond" w:hAnsi="Garamond" w:eastAsia="Garamond" w:cs="Garamond"/>
        </w:rPr>
        <w:t xml:space="preserve">category </w:t>
      </w:r>
      <w:r w:rsidRPr="10A80968" w:rsidR="5FC6FEEE">
        <w:rPr>
          <w:rFonts w:ascii="Garamond" w:hAnsi="Garamond" w:eastAsia="Garamond" w:cs="Garamond"/>
        </w:rPr>
        <w:t>into forestland</w:t>
      </w:r>
      <w:r w:rsidRPr="10A80968" w:rsidR="0DA0E0AB">
        <w:rPr>
          <w:rFonts w:ascii="Garamond" w:hAnsi="Garamond" w:eastAsia="Garamond" w:cs="Garamond"/>
        </w:rPr>
        <w:t xml:space="preserve">. </w:t>
      </w:r>
      <w:r w:rsidRPr="10A80968" w:rsidR="523F8FFC">
        <w:rPr>
          <w:rFonts w:ascii="Garamond" w:hAnsi="Garamond" w:eastAsia="Garamond" w:cs="Garamond"/>
        </w:rPr>
        <w:t xml:space="preserve">All other categories, e.g., agriculture, barren, developed, snow-ice, and water, were considered non-burnable and were not included </w:t>
      </w:r>
      <w:r w:rsidRPr="10A80968" w:rsidR="64716B4D">
        <w:rPr>
          <w:rFonts w:ascii="Garamond" w:hAnsi="Garamond" w:eastAsia="Garamond" w:cs="Garamond"/>
        </w:rPr>
        <w:t>in</w:t>
      </w:r>
      <w:r w:rsidRPr="10A80968" w:rsidR="523F8FFC">
        <w:rPr>
          <w:rFonts w:ascii="Garamond" w:hAnsi="Garamond" w:eastAsia="Garamond" w:cs="Garamond"/>
        </w:rPr>
        <w:t xml:space="preserve"> this level of analysis. </w:t>
      </w:r>
    </w:p>
    <w:p w:rsidR="53EC290B" w:rsidP="53EC290B" w:rsidRDefault="53EC290B" w14:paraId="20B6BC3E" w14:textId="7B8DDBD9">
      <w:pPr>
        <w:spacing w:after="0" w:line="240" w:lineRule="auto"/>
        <w:rPr>
          <w:rFonts w:ascii="Garamond" w:hAnsi="Garamond" w:eastAsia="Garamond" w:cs="Garamond"/>
        </w:rPr>
      </w:pPr>
    </w:p>
    <w:p w:rsidR="360F0732" w:rsidP="53EC290B" w:rsidRDefault="19600F2B" w14:paraId="0317C228" w14:textId="3C1B216F">
      <w:pPr>
        <w:spacing w:after="0" w:line="240" w:lineRule="auto"/>
        <w:rPr>
          <w:rFonts w:ascii="Garamond" w:hAnsi="Garamond" w:eastAsia="Garamond" w:cs="Garamond"/>
        </w:rPr>
      </w:pPr>
      <w:r w:rsidRPr="47CD5EFC">
        <w:rPr>
          <w:rFonts w:ascii="Garamond" w:hAnsi="Garamond" w:eastAsia="Garamond" w:cs="Garamond"/>
        </w:rPr>
        <w:t>The Linear Modeling tool was rerun on all</w:t>
      </w:r>
      <w:r w:rsidRPr="47CD5EFC" w:rsidR="65959958">
        <w:rPr>
          <w:rFonts w:ascii="Garamond" w:hAnsi="Garamond" w:eastAsia="Garamond" w:cs="Garamond"/>
        </w:rPr>
        <w:t xml:space="preserve"> drought and vegetation</w:t>
      </w:r>
      <w:r w:rsidRPr="47CD5EFC">
        <w:rPr>
          <w:rFonts w:ascii="Garamond" w:hAnsi="Garamond" w:eastAsia="Garamond" w:cs="Garamond"/>
        </w:rPr>
        <w:t xml:space="preserve"> variables </w:t>
      </w:r>
      <w:r w:rsidRPr="47CD5EFC" w:rsidR="3EF7BC4D">
        <w:rPr>
          <w:rFonts w:ascii="Garamond" w:hAnsi="Garamond" w:eastAsia="Garamond" w:cs="Garamond"/>
        </w:rPr>
        <w:t>using the rangeland and forestland</w:t>
      </w:r>
      <w:r w:rsidRPr="47CD5EFC" w:rsidR="25FAB150">
        <w:rPr>
          <w:rFonts w:ascii="Garamond" w:hAnsi="Garamond" w:eastAsia="Garamond" w:cs="Garamond"/>
        </w:rPr>
        <w:t xml:space="preserve"> as</w:t>
      </w:r>
      <w:r w:rsidRPr="47CD5EFC" w:rsidR="3EF7BC4D">
        <w:rPr>
          <w:rFonts w:ascii="Garamond" w:hAnsi="Garamond" w:eastAsia="Garamond" w:cs="Garamond"/>
        </w:rPr>
        <w:t xml:space="preserve"> masks</w:t>
      </w:r>
      <w:r w:rsidRPr="47CD5EFC" w:rsidR="20E56EED">
        <w:rPr>
          <w:rFonts w:ascii="Garamond" w:hAnsi="Garamond" w:eastAsia="Garamond" w:cs="Garamond"/>
        </w:rPr>
        <w:t xml:space="preserve"> in the </w:t>
      </w:r>
      <w:proofErr w:type="spellStart"/>
      <w:r w:rsidRPr="47CD5EFC" w:rsidR="20E56EED">
        <w:rPr>
          <w:rFonts w:ascii="Garamond" w:hAnsi="Garamond" w:eastAsia="Garamond" w:cs="Garamond"/>
        </w:rPr>
        <w:t>TerrSet</w:t>
      </w:r>
      <w:proofErr w:type="spellEnd"/>
      <w:r w:rsidRPr="47CD5EFC" w:rsidR="20E56EED">
        <w:rPr>
          <w:rFonts w:ascii="Garamond" w:hAnsi="Garamond" w:eastAsia="Garamond" w:cs="Garamond"/>
        </w:rPr>
        <w:t xml:space="preserve"> Earth’s Trends Modeler</w:t>
      </w:r>
      <w:r w:rsidRPr="47CD5EFC" w:rsidR="4149413A">
        <w:rPr>
          <w:rFonts w:ascii="Garamond" w:hAnsi="Garamond" w:eastAsia="Garamond" w:cs="Garamond"/>
        </w:rPr>
        <w:t xml:space="preserve">, see </w:t>
      </w:r>
      <w:r w:rsidRPr="47CD5EFC" w:rsidR="5472AAA7">
        <w:rPr>
          <w:rFonts w:ascii="Garamond" w:hAnsi="Garamond" w:eastAsia="Garamond" w:cs="Garamond"/>
        </w:rPr>
        <w:t>Tables B1</w:t>
      </w:r>
      <w:r w:rsidRPr="47CD5EFC" w:rsidR="3EF7BC4D">
        <w:rPr>
          <w:rFonts w:ascii="Garamond" w:hAnsi="Garamond" w:eastAsia="Garamond" w:cs="Garamond"/>
        </w:rPr>
        <w:t xml:space="preserve">. Following this </w:t>
      </w:r>
      <w:r w:rsidRPr="47CD5EFC" w:rsidR="1C235FEB">
        <w:rPr>
          <w:rFonts w:ascii="Garamond" w:hAnsi="Garamond" w:eastAsia="Garamond" w:cs="Garamond"/>
        </w:rPr>
        <w:t xml:space="preserve">regression </w:t>
      </w:r>
      <w:r w:rsidRPr="47CD5EFC" w:rsidR="3EF7BC4D">
        <w:rPr>
          <w:rFonts w:ascii="Garamond" w:hAnsi="Garamond" w:eastAsia="Garamond" w:cs="Garamond"/>
        </w:rPr>
        <w:t>analysis, the forestland mask was further divided into low elevation forestland and high elevation forestland</w:t>
      </w:r>
      <w:r w:rsidRPr="47CD5EFC" w:rsidR="526B060A">
        <w:rPr>
          <w:rFonts w:ascii="Garamond" w:hAnsi="Garamond" w:eastAsia="Garamond" w:cs="Garamond"/>
        </w:rPr>
        <w:t xml:space="preserve"> using the median elevation </w:t>
      </w:r>
      <w:r w:rsidRPr="47CD5EFC" w:rsidR="48FC6589">
        <w:rPr>
          <w:rFonts w:ascii="Garamond" w:hAnsi="Garamond" w:eastAsia="Garamond" w:cs="Garamond"/>
        </w:rPr>
        <w:t xml:space="preserve">within state forestland </w:t>
      </w:r>
      <w:r w:rsidRPr="47CD5EFC" w:rsidR="526B060A">
        <w:rPr>
          <w:rFonts w:ascii="Garamond" w:hAnsi="Garamond" w:eastAsia="Garamond" w:cs="Garamond"/>
        </w:rPr>
        <w:t>as a breakpoint</w:t>
      </w:r>
      <w:r w:rsidRPr="47CD5EFC" w:rsidR="20A2D8BB">
        <w:rPr>
          <w:rFonts w:ascii="Garamond" w:hAnsi="Garamond" w:eastAsia="Garamond" w:cs="Garamond"/>
        </w:rPr>
        <w:t xml:space="preserve">, </w:t>
      </w:r>
      <w:r w:rsidRPr="47CD5EFC" w:rsidR="6B672A40">
        <w:rPr>
          <w:rFonts w:ascii="Garamond" w:hAnsi="Garamond" w:eastAsia="Garamond" w:cs="Garamond"/>
        </w:rPr>
        <w:t>(</w:t>
      </w:r>
      <w:r w:rsidRPr="47CD5EFC" w:rsidR="1140DFC4">
        <w:rPr>
          <w:rFonts w:ascii="Garamond" w:hAnsi="Garamond" w:eastAsia="Garamond" w:cs="Garamond"/>
        </w:rPr>
        <w:t xml:space="preserve">Figure </w:t>
      </w:r>
      <w:r w:rsidRPr="47CD5EFC" w:rsidR="01CEBA7D">
        <w:rPr>
          <w:rFonts w:ascii="Garamond" w:hAnsi="Garamond" w:eastAsia="Garamond" w:cs="Garamond"/>
        </w:rPr>
        <w:t>B1</w:t>
      </w:r>
      <w:r w:rsidRPr="47CD5EFC" w:rsidR="6FB4F272">
        <w:rPr>
          <w:rFonts w:ascii="Garamond" w:hAnsi="Garamond" w:eastAsia="Garamond" w:cs="Garamond"/>
        </w:rPr>
        <w:t xml:space="preserve">, </w:t>
      </w:r>
      <w:r w:rsidRPr="47CD5EFC" w:rsidR="26C052C8">
        <w:rPr>
          <w:rFonts w:ascii="Garamond" w:hAnsi="Garamond" w:eastAsia="Garamond" w:cs="Garamond"/>
        </w:rPr>
        <w:t>Table</w:t>
      </w:r>
      <w:r w:rsidRPr="47CD5EFC" w:rsidR="339E8CB0">
        <w:rPr>
          <w:rFonts w:ascii="Garamond" w:hAnsi="Garamond" w:eastAsia="Garamond" w:cs="Garamond"/>
        </w:rPr>
        <w:t xml:space="preserve"> B2</w:t>
      </w:r>
      <w:r w:rsidRPr="47CD5EFC" w:rsidR="446627D4">
        <w:rPr>
          <w:rFonts w:ascii="Garamond" w:hAnsi="Garamond" w:eastAsia="Garamond" w:cs="Garamond"/>
        </w:rPr>
        <w:t>)</w:t>
      </w:r>
      <w:r w:rsidRPr="47CD5EFC" w:rsidR="20A2D8BB">
        <w:rPr>
          <w:rFonts w:ascii="Garamond" w:hAnsi="Garamond" w:eastAsia="Garamond" w:cs="Garamond"/>
        </w:rPr>
        <w:t>.</w:t>
      </w:r>
      <w:r w:rsidRPr="47CD5EFC" w:rsidR="1374089F">
        <w:rPr>
          <w:rFonts w:ascii="Garamond" w:hAnsi="Garamond" w:eastAsia="Garamond" w:cs="Garamond"/>
        </w:rPr>
        <w:t xml:space="preserve"> </w:t>
      </w:r>
    </w:p>
    <w:p w:rsidR="53EC290B" w:rsidP="53EC290B" w:rsidRDefault="53EC290B" w14:paraId="0B2F3B81" w14:textId="63C9995B">
      <w:pPr>
        <w:spacing w:after="0" w:line="240" w:lineRule="auto"/>
        <w:rPr>
          <w:rFonts w:ascii="Garamond" w:hAnsi="Garamond" w:eastAsia="Garamond" w:cs="Garamond"/>
        </w:rPr>
      </w:pPr>
    </w:p>
    <w:p w:rsidR="5F9CDA88" w:rsidP="0D375B5D" w:rsidRDefault="5CF0C275" w14:paraId="61C3DA14" w14:textId="6E40DC65">
      <w:pPr>
        <w:spacing w:after="0" w:line="240" w:lineRule="auto"/>
        <w:rPr>
          <w:rFonts w:ascii="Garamond" w:hAnsi="Garamond" w:eastAsia="Garamond" w:cs="Garamond"/>
        </w:rPr>
      </w:pPr>
      <w:r w:rsidRPr="1F49CA6A">
        <w:rPr>
          <w:rFonts w:ascii="Garamond" w:hAnsi="Garamond" w:eastAsia="Garamond" w:cs="Garamond"/>
          <w:i/>
          <w:iCs/>
        </w:rPr>
        <w:t>3.3.</w:t>
      </w:r>
      <w:r w:rsidRPr="1F49CA6A" w:rsidR="288813FE">
        <w:rPr>
          <w:rFonts w:ascii="Garamond" w:hAnsi="Garamond" w:eastAsia="Garamond" w:cs="Garamond"/>
          <w:i/>
          <w:iCs/>
        </w:rPr>
        <w:t>2</w:t>
      </w:r>
      <w:r w:rsidRPr="1F49CA6A">
        <w:rPr>
          <w:rFonts w:ascii="Garamond" w:hAnsi="Garamond" w:eastAsia="Garamond" w:cs="Garamond"/>
          <w:i/>
          <w:iCs/>
        </w:rPr>
        <w:t xml:space="preserve"> Wildfire Hazard Modeling</w:t>
      </w:r>
    </w:p>
    <w:p w:rsidR="5B6E1024" w:rsidP="7BBA043E" w:rsidRDefault="79B05B90" w14:paraId="41E5EFF8" w14:textId="36A2EDD3">
      <w:pPr>
        <w:spacing w:after="0" w:line="240" w:lineRule="auto"/>
        <w:rPr>
          <w:rFonts w:ascii="Garamond" w:hAnsi="Garamond" w:eastAsia="Times New Roman" w:cs="Arial"/>
        </w:rPr>
      </w:pPr>
      <w:r w:rsidRPr="47CD5EFC">
        <w:rPr>
          <w:rFonts w:ascii="Garamond" w:hAnsi="Garamond" w:eastAsia="Times New Roman" w:cs="Arial"/>
        </w:rPr>
        <w:t>T</w:t>
      </w:r>
      <w:r w:rsidRPr="47CD5EFC" w:rsidR="19C7EAFB">
        <w:rPr>
          <w:rFonts w:ascii="Garamond" w:hAnsi="Garamond" w:eastAsia="Times New Roman" w:cs="Arial"/>
        </w:rPr>
        <w:t xml:space="preserve">he </w:t>
      </w:r>
      <w:r w:rsidRPr="47CD5EFC" w:rsidR="62297621">
        <w:rPr>
          <w:rFonts w:ascii="Garamond" w:hAnsi="Garamond" w:eastAsia="Times New Roman" w:cs="Arial"/>
        </w:rPr>
        <w:t>SWHM</w:t>
      </w:r>
      <w:r w:rsidRPr="47CD5EFC" w:rsidR="19C7EAFB">
        <w:rPr>
          <w:rFonts w:ascii="Garamond" w:hAnsi="Garamond" w:eastAsia="Times New Roman" w:cs="Arial"/>
        </w:rPr>
        <w:t xml:space="preserve"> </w:t>
      </w:r>
      <w:r w:rsidRPr="47CD5EFC" w:rsidR="7895DE59">
        <w:rPr>
          <w:rFonts w:ascii="Garamond" w:hAnsi="Garamond" w:eastAsia="Times New Roman" w:cs="Arial"/>
        </w:rPr>
        <w:t xml:space="preserve">was </w:t>
      </w:r>
      <w:r w:rsidRPr="47CD5EFC" w:rsidR="2CC877B6">
        <w:rPr>
          <w:rFonts w:ascii="Garamond" w:hAnsi="Garamond" w:eastAsia="Times New Roman" w:cs="Arial"/>
        </w:rPr>
        <w:t xml:space="preserve">built </w:t>
      </w:r>
      <w:r w:rsidRPr="47CD5EFC" w:rsidR="286F608D">
        <w:rPr>
          <w:rFonts w:ascii="Garamond" w:hAnsi="Garamond" w:eastAsia="Times New Roman" w:cs="Arial"/>
        </w:rPr>
        <w:t>in ArcGIS Pro</w:t>
      </w:r>
      <w:r w:rsidRPr="47CD5EFC" w:rsidR="74419A23">
        <w:rPr>
          <w:rFonts w:ascii="Garamond" w:hAnsi="Garamond" w:eastAsia="Times New Roman" w:cs="Arial"/>
        </w:rPr>
        <w:t xml:space="preserve"> </w:t>
      </w:r>
      <w:proofErr w:type="spellStart"/>
      <w:r w:rsidRPr="47CD5EFC" w:rsidR="2F3593AF">
        <w:rPr>
          <w:rFonts w:ascii="Garamond" w:hAnsi="Garamond" w:eastAsia="Times New Roman" w:cs="Arial"/>
        </w:rPr>
        <w:t>ModelBuilder</w:t>
      </w:r>
      <w:proofErr w:type="spellEnd"/>
      <w:r w:rsidRPr="47CD5EFC" w:rsidR="4F05114B">
        <w:rPr>
          <w:rFonts w:ascii="Garamond" w:hAnsi="Garamond" w:eastAsia="Times New Roman" w:cs="Arial"/>
        </w:rPr>
        <w:t xml:space="preserve"> and </w:t>
      </w:r>
      <w:r w:rsidRPr="47CD5EFC" w:rsidR="19C7EAFB">
        <w:rPr>
          <w:rFonts w:ascii="Garamond" w:hAnsi="Garamond" w:eastAsia="Times New Roman" w:cs="Arial"/>
        </w:rPr>
        <w:t>incorporat</w:t>
      </w:r>
      <w:r w:rsidRPr="47CD5EFC" w:rsidR="47BEF452">
        <w:rPr>
          <w:rFonts w:ascii="Garamond" w:hAnsi="Garamond" w:eastAsia="Times New Roman" w:cs="Arial"/>
        </w:rPr>
        <w:t>ed</w:t>
      </w:r>
      <w:r w:rsidRPr="47CD5EFC" w:rsidR="19C7EAFB">
        <w:rPr>
          <w:rFonts w:ascii="Garamond" w:hAnsi="Garamond" w:eastAsia="Times New Roman" w:cs="Arial"/>
        </w:rPr>
        <w:t xml:space="preserve"> </w:t>
      </w:r>
      <w:r w:rsidRPr="47CD5EFC" w:rsidR="2F6D0506">
        <w:rPr>
          <w:rFonts w:ascii="Garamond" w:hAnsi="Garamond" w:eastAsia="Times New Roman" w:cs="Arial"/>
        </w:rPr>
        <w:t xml:space="preserve">weighted </w:t>
      </w:r>
      <w:r w:rsidRPr="47CD5EFC" w:rsidR="19C7EAFB">
        <w:rPr>
          <w:rFonts w:ascii="Garamond" w:hAnsi="Garamond" w:eastAsia="Times New Roman" w:cs="Arial"/>
        </w:rPr>
        <w:t>raster</w:t>
      </w:r>
      <w:r w:rsidRPr="47CD5EFC" w:rsidR="030E1E03">
        <w:rPr>
          <w:rFonts w:ascii="Garamond" w:hAnsi="Garamond" w:eastAsia="Times New Roman" w:cs="Arial"/>
        </w:rPr>
        <w:t xml:space="preserve"> layers</w:t>
      </w:r>
      <w:r w:rsidRPr="47CD5EFC" w:rsidR="19C7EAFB">
        <w:rPr>
          <w:rFonts w:ascii="Garamond" w:hAnsi="Garamond" w:eastAsia="Times New Roman" w:cs="Arial"/>
        </w:rPr>
        <w:t xml:space="preserve"> of landcover, topography and wildfire history to </w:t>
      </w:r>
      <w:r w:rsidRPr="47CD5EFC" w:rsidR="1520B4DF">
        <w:rPr>
          <w:rFonts w:ascii="Garamond" w:hAnsi="Garamond" w:eastAsia="Times New Roman" w:cs="Arial"/>
        </w:rPr>
        <w:t>produc</w:t>
      </w:r>
      <w:r w:rsidRPr="47CD5EFC" w:rsidR="19C7EAFB">
        <w:rPr>
          <w:rFonts w:ascii="Garamond" w:hAnsi="Garamond" w:eastAsia="Times New Roman" w:cs="Arial"/>
        </w:rPr>
        <w:t xml:space="preserve">e a </w:t>
      </w:r>
      <w:r w:rsidRPr="47CD5EFC" w:rsidR="06B0B997">
        <w:rPr>
          <w:rFonts w:ascii="Garamond" w:hAnsi="Garamond" w:eastAsia="Times New Roman" w:cs="Arial"/>
        </w:rPr>
        <w:t>summed hazard value</w:t>
      </w:r>
      <w:r w:rsidRPr="47CD5EFC" w:rsidR="481B7346">
        <w:rPr>
          <w:rFonts w:ascii="Garamond" w:hAnsi="Garamond" w:eastAsia="Times New Roman" w:cs="Arial"/>
        </w:rPr>
        <w:t xml:space="preserve"> for the entire state</w:t>
      </w:r>
      <w:r w:rsidRPr="47CD5EFC" w:rsidR="23A94CF7">
        <w:rPr>
          <w:rFonts w:ascii="Garamond" w:hAnsi="Garamond" w:eastAsia="Times New Roman" w:cs="Arial"/>
        </w:rPr>
        <w:t xml:space="preserve"> </w:t>
      </w:r>
      <w:r w:rsidRPr="47CD5EFC" w:rsidR="481B7346">
        <w:rPr>
          <w:rFonts w:ascii="Garamond" w:hAnsi="Garamond" w:eastAsia="Times New Roman" w:cs="Arial"/>
        </w:rPr>
        <w:t>(T</w:t>
      </w:r>
      <w:r w:rsidRPr="47CD5EFC" w:rsidR="7DF9497E">
        <w:rPr>
          <w:rFonts w:ascii="Garamond" w:hAnsi="Garamond" w:eastAsia="Times New Roman" w:cs="Arial"/>
        </w:rPr>
        <w:t>able 3</w:t>
      </w:r>
      <w:r w:rsidRPr="47CD5EFC" w:rsidR="11F4F22B">
        <w:rPr>
          <w:rFonts w:ascii="Garamond" w:hAnsi="Garamond" w:eastAsia="Times New Roman" w:cs="Arial"/>
        </w:rPr>
        <w:t>)</w:t>
      </w:r>
      <w:r w:rsidRPr="47CD5EFC" w:rsidR="648DD6BF">
        <w:rPr>
          <w:rFonts w:ascii="Garamond" w:hAnsi="Garamond" w:eastAsia="Times New Roman" w:cs="Arial"/>
        </w:rPr>
        <w:t xml:space="preserve">. </w:t>
      </w:r>
      <w:r w:rsidRPr="47CD5EFC" w:rsidR="56C59797">
        <w:rPr>
          <w:rFonts w:ascii="Garamond" w:hAnsi="Garamond" w:eastAsia="Times New Roman" w:cs="Arial"/>
        </w:rPr>
        <w:t>At its core functionality, t</w:t>
      </w:r>
      <w:r w:rsidRPr="47CD5EFC" w:rsidR="648DD6BF">
        <w:rPr>
          <w:rFonts w:ascii="Garamond" w:hAnsi="Garamond" w:eastAsia="Times New Roman" w:cs="Arial"/>
        </w:rPr>
        <w:t>h</w:t>
      </w:r>
      <w:r w:rsidRPr="47CD5EFC" w:rsidR="52835171">
        <w:rPr>
          <w:rFonts w:ascii="Garamond" w:hAnsi="Garamond" w:eastAsia="Times New Roman" w:cs="Arial"/>
        </w:rPr>
        <w:t>is</w:t>
      </w:r>
      <w:r w:rsidRPr="47CD5EFC" w:rsidR="648DD6BF">
        <w:rPr>
          <w:rFonts w:ascii="Garamond" w:hAnsi="Garamond" w:eastAsia="Times New Roman" w:cs="Arial"/>
        </w:rPr>
        <w:t xml:space="preserve"> model</w:t>
      </w:r>
      <w:r w:rsidRPr="47CD5EFC" w:rsidR="19C7EAFB">
        <w:rPr>
          <w:rFonts w:ascii="Garamond" w:hAnsi="Garamond" w:eastAsia="Times New Roman" w:cs="Arial"/>
        </w:rPr>
        <w:t xml:space="preserve"> </w:t>
      </w:r>
      <w:r w:rsidRPr="47CD5EFC" w:rsidR="68A92283">
        <w:rPr>
          <w:rFonts w:ascii="Garamond" w:hAnsi="Garamond" w:eastAsia="Times New Roman" w:cs="Arial"/>
        </w:rPr>
        <w:t xml:space="preserve">employs </w:t>
      </w:r>
      <w:r w:rsidRPr="47CD5EFC" w:rsidR="19C7EAFB">
        <w:rPr>
          <w:rFonts w:ascii="Garamond" w:hAnsi="Garamond" w:eastAsia="Times New Roman" w:cs="Arial"/>
        </w:rPr>
        <w:t>the Raster Calculator</w:t>
      </w:r>
      <w:r w:rsidRPr="47CD5EFC" w:rsidR="1C812CCF">
        <w:rPr>
          <w:rFonts w:ascii="Garamond" w:hAnsi="Garamond" w:eastAsia="Times New Roman" w:cs="Arial"/>
        </w:rPr>
        <w:t xml:space="preserve"> geoprocessing</w:t>
      </w:r>
      <w:r w:rsidRPr="47CD5EFC" w:rsidR="19C7EAFB">
        <w:rPr>
          <w:rFonts w:ascii="Garamond" w:hAnsi="Garamond" w:eastAsia="Times New Roman" w:cs="Arial"/>
        </w:rPr>
        <w:t xml:space="preserve"> tool </w:t>
      </w:r>
      <w:r w:rsidRPr="47CD5EFC" w:rsidR="0F88BCCB">
        <w:rPr>
          <w:rFonts w:ascii="Garamond" w:hAnsi="Garamond" w:eastAsia="Times New Roman" w:cs="Arial"/>
        </w:rPr>
        <w:t>using</w:t>
      </w:r>
      <w:r w:rsidRPr="47CD5EFC" w:rsidR="27B57875">
        <w:rPr>
          <w:rFonts w:ascii="Garamond" w:hAnsi="Garamond" w:eastAsia="Times New Roman" w:cs="Arial"/>
        </w:rPr>
        <w:t xml:space="preserve"> </w:t>
      </w:r>
      <w:r w:rsidRPr="47CD5EFC" w:rsidR="19C7EAFB">
        <w:rPr>
          <w:rFonts w:ascii="Garamond" w:hAnsi="Garamond" w:eastAsia="Times New Roman" w:cs="Arial"/>
        </w:rPr>
        <w:t>simple addition</w:t>
      </w:r>
      <w:r w:rsidRPr="47CD5EFC" w:rsidR="1932149A">
        <w:rPr>
          <w:rFonts w:ascii="Garamond" w:hAnsi="Garamond" w:eastAsia="Times New Roman" w:cs="Arial"/>
        </w:rPr>
        <w:t xml:space="preserve"> of </w:t>
      </w:r>
      <w:r w:rsidRPr="47CD5EFC" w:rsidR="33ADC3C8">
        <w:rPr>
          <w:rFonts w:ascii="Garamond" w:hAnsi="Garamond" w:eastAsia="Times New Roman" w:cs="Arial"/>
        </w:rPr>
        <w:t>the weighted in</w:t>
      </w:r>
      <w:r w:rsidRPr="47CD5EFC" w:rsidR="38EC7023">
        <w:rPr>
          <w:rFonts w:ascii="Garamond" w:hAnsi="Garamond" w:eastAsia="Times New Roman" w:cs="Arial"/>
        </w:rPr>
        <w:t xml:space="preserve">put </w:t>
      </w:r>
      <w:proofErr w:type="spellStart"/>
      <w:r w:rsidRPr="47CD5EFC" w:rsidR="1932149A">
        <w:rPr>
          <w:rFonts w:ascii="Garamond" w:hAnsi="Garamond" w:eastAsia="Times New Roman" w:cs="Arial"/>
        </w:rPr>
        <w:t>rasters</w:t>
      </w:r>
      <w:proofErr w:type="spellEnd"/>
      <w:r w:rsidRPr="47CD5EFC" w:rsidR="19C7EAFB">
        <w:rPr>
          <w:rFonts w:ascii="Garamond" w:hAnsi="Garamond" w:eastAsia="Times New Roman" w:cs="Arial"/>
        </w:rPr>
        <w:t xml:space="preserve"> to generate summed scores</w:t>
      </w:r>
      <w:r w:rsidRPr="47CD5EFC" w:rsidR="689851EA">
        <w:rPr>
          <w:rFonts w:ascii="Garamond" w:hAnsi="Garamond" w:eastAsia="Times New Roman" w:cs="Arial"/>
        </w:rPr>
        <w:t xml:space="preserve"> </w:t>
      </w:r>
      <w:r w:rsidRPr="47CD5EFC" w:rsidR="04B6F7BA">
        <w:rPr>
          <w:rFonts w:ascii="Garamond" w:hAnsi="Garamond" w:eastAsia="Times New Roman" w:cs="Arial"/>
        </w:rPr>
        <w:t xml:space="preserve">which </w:t>
      </w:r>
      <w:r w:rsidRPr="47CD5EFC" w:rsidR="45895064">
        <w:rPr>
          <w:rFonts w:ascii="Garamond" w:hAnsi="Garamond" w:eastAsia="Times New Roman" w:cs="Arial"/>
        </w:rPr>
        <w:t xml:space="preserve">are </w:t>
      </w:r>
      <w:r w:rsidRPr="47CD5EFC" w:rsidR="19C7EAFB">
        <w:rPr>
          <w:rFonts w:ascii="Garamond" w:hAnsi="Garamond" w:eastAsia="Times New Roman" w:cs="Arial"/>
        </w:rPr>
        <w:t xml:space="preserve">then </w:t>
      </w:r>
      <w:r w:rsidRPr="47CD5EFC" w:rsidR="512039E7">
        <w:rPr>
          <w:rFonts w:ascii="Garamond" w:hAnsi="Garamond" w:eastAsia="Times New Roman" w:cs="Arial"/>
        </w:rPr>
        <w:t xml:space="preserve">classified </w:t>
      </w:r>
      <w:r w:rsidRPr="47CD5EFC" w:rsidR="19C7EAFB">
        <w:rPr>
          <w:rFonts w:ascii="Garamond" w:hAnsi="Garamond" w:eastAsia="Times New Roman" w:cs="Arial"/>
        </w:rPr>
        <w:t xml:space="preserve">into a </w:t>
      </w:r>
      <w:r w:rsidRPr="47CD5EFC" w:rsidR="51F8BDF3">
        <w:rPr>
          <w:rFonts w:ascii="Garamond" w:hAnsi="Garamond" w:eastAsia="Times New Roman" w:cs="Arial"/>
        </w:rPr>
        <w:t>qu</w:t>
      </w:r>
      <w:r w:rsidRPr="47CD5EFC" w:rsidR="30222D39">
        <w:rPr>
          <w:rFonts w:ascii="Garamond" w:hAnsi="Garamond" w:eastAsia="Times New Roman" w:cs="Arial"/>
        </w:rPr>
        <w:t>in</w:t>
      </w:r>
      <w:r w:rsidRPr="47CD5EFC" w:rsidR="51F8BDF3">
        <w:rPr>
          <w:rFonts w:ascii="Garamond" w:hAnsi="Garamond" w:eastAsia="Times New Roman" w:cs="Arial"/>
        </w:rPr>
        <w:t>tile-based</w:t>
      </w:r>
      <w:r w:rsidRPr="47CD5EFC" w:rsidR="19C7EAFB">
        <w:rPr>
          <w:rFonts w:ascii="Garamond" w:hAnsi="Garamond" w:eastAsia="Times New Roman" w:cs="Arial"/>
        </w:rPr>
        <w:t xml:space="preserve"> wildfire hazard </w:t>
      </w:r>
      <w:r w:rsidRPr="47CD5EFC" w:rsidR="4E536373">
        <w:rPr>
          <w:rFonts w:ascii="Garamond" w:hAnsi="Garamond" w:eastAsia="Times New Roman" w:cs="Arial"/>
        </w:rPr>
        <w:t xml:space="preserve">with </w:t>
      </w:r>
      <w:r w:rsidRPr="47CD5EFC" w:rsidR="19C7EAFB">
        <w:rPr>
          <w:rFonts w:ascii="Garamond" w:hAnsi="Garamond" w:eastAsia="Times New Roman" w:cs="Arial"/>
        </w:rPr>
        <w:t>the Reclassify tool</w:t>
      </w:r>
      <w:r w:rsidRPr="47CD5EFC" w:rsidR="795A406A">
        <w:rPr>
          <w:rFonts w:ascii="Garamond" w:hAnsi="Garamond" w:eastAsia="Times New Roman" w:cs="Arial"/>
        </w:rPr>
        <w:t xml:space="preserve"> (</w:t>
      </w:r>
      <w:r w:rsidRPr="47CD5EFC" w:rsidR="37369909">
        <w:rPr>
          <w:rFonts w:ascii="Garamond" w:hAnsi="Garamond" w:eastAsia="Times New Roman" w:cs="Arial"/>
        </w:rPr>
        <w:t>Figure A1</w:t>
      </w:r>
      <w:r w:rsidRPr="47CD5EFC" w:rsidR="6CFFBAFE">
        <w:rPr>
          <w:rFonts w:ascii="Garamond" w:hAnsi="Garamond" w:eastAsia="Times New Roman" w:cs="Arial"/>
        </w:rPr>
        <w:t>).</w:t>
      </w:r>
    </w:p>
    <w:p w:rsidR="68A4529B" w:rsidP="76F9D196" w:rsidRDefault="68A4529B" w14:paraId="14FA4117" w14:textId="5A5FDF96">
      <w:pPr>
        <w:spacing w:after="0" w:line="240" w:lineRule="auto"/>
        <w:rPr>
          <w:rFonts w:ascii="Garamond" w:hAnsi="Garamond" w:eastAsia="Times New Roman" w:cs="Arial"/>
        </w:rPr>
      </w:pPr>
    </w:p>
    <w:p w:rsidR="4C1B9C96" w:rsidP="53EC290B" w:rsidRDefault="679C520A" w14:paraId="1726FC84" w14:textId="2C411956">
      <w:pPr>
        <w:spacing w:after="0" w:line="240" w:lineRule="auto"/>
        <w:rPr>
          <w:rFonts w:ascii="Garamond" w:hAnsi="Garamond" w:eastAsia="Times New Roman" w:cs="Arial"/>
        </w:rPr>
      </w:pPr>
      <w:r w:rsidRPr="50DBCEE7" w:rsidR="679C520A">
        <w:rPr>
          <w:rFonts w:ascii="Garamond" w:hAnsi="Garamond" w:eastAsia="Times New Roman" w:cs="Arial"/>
        </w:rPr>
        <w:t>T</w:t>
      </w:r>
      <w:r w:rsidRPr="50DBCEE7" w:rsidR="1BBDF75D">
        <w:rPr>
          <w:rFonts w:ascii="Garamond" w:hAnsi="Garamond" w:eastAsia="Times New Roman" w:cs="Arial"/>
        </w:rPr>
        <w:t xml:space="preserve">o enhance this schema, </w:t>
      </w:r>
      <w:r w:rsidRPr="50DBCEE7" w:rsidR="42966021">
        <w:rPr>
          <w:rFonts w:ascii="Garamond" w:hAnsi="Garamond" w:eastAsia="Times New Roman" w:cs="Arial"/>
        </w:rPr>
        <w:t>our</w:t>
      </w:r>
      <w:r w:rsidRPr="50DBCEE7" w:rsidR="679C520A">
        <w:rPr>
          <w:rFonts w:ascii="Garamond" w:hAnsi="Garamond" w:eastAsia="Times New Roman" w:cs="Arial"/>
        </w:rPr>
        <w:t xml:space="preserve"> team incorporated remotely sensed drought</w:t>
      </w:r>
      <w:r w:rsidRPr="50DBCEE7" w:rsidR="734A49F7">
        <w:rPr>
          <w:rFonts w:ascii="Garamond" w:hAnsi="Garamond" w:eastAsia="Times New Roman" w:cs="Arial"/>
        </w:rPr>
        <w:t xml:space="preserve"> and vegetation</w:t>
      </w:r>
      <w:r w:rsidRPr="50DBCEE7" w:rsidR="679C520A">
        <w:rPr>
          <w:rFonts w:ascii="Garamond" w:hAnsi="Garamond" w:eastAsia="Times New Roman" w:cs="Arial"/>
        </w:rPr>
        <w:t xml:space="preserve"> metrics</w:t>
      </w:r>
      <w:r w:rsidRPr="50DBCEE7" w:rsidR="341FE851">
        <w:rPr>
          <w:rFonts w:ascii="Garamond" w:hAnsi="Garamond" w:eastAsia="Times New Roman" w:cs="Arial"/>
        </w:rPr>
        <w:t xml:space="preserve"> found to be significant in our </w:t>
      </w:r>
      <w:r w:rsidRPr="50DBCEE7" w:rsidR="7718BEE5">
        <w:rPr>
          <w:rFonts w:ascii="Garamond" w:hAnsi="Garamond" w:eastAsia="Times New Roman" w:cs="Arial"/>
        </w:rPr>
        <w:t>ETM</w:t>
      </w:r>
      <w:r w:rsidRPr="50DBCEE7" w:rsidR="341FE851">
        <w:rPr>
          <w:rFonts w:ascii="Garamond" w:hAnsi="Garamond" w:eastAsia="Times New Roman" w:cs="Arial"/>
        </w:rPr>
        <w:t xml:space="preserve"> analysis. These metrics</w:t>
      </w:r>
      <w:r w:rsidRPr="50DBCEE7" w:rsidR="0276E140">
        <w:rPr>
          <w:rFonts w:ascii="Garamond" w:hAnsi="Garamond" w:eastAsia="Times New Roman" w:cs="Arial"/>
        </w:rPr>
        <w:t xml:space="preserve"> </w:t>
      </w:r>
      <w:r w:rsidRPr="50DBCEE7" w:rsidR="5EE99987">
        <w:rPr>
          <w:rFonts w:ascii="Garamond" w:hAnsi="Garamond" w:eastAsia="Times New Roman" w:cs="Arial"/>
        </w:rPr>
        <w:t>were</w:t>
      </w:r>
      <w:r w:rsidRPr="50DBCEE7" w:rsidR="02064F47">
        <w:rPr>
          <w:rFonts w:ascii="Garamond" w:hAnsi="Garamond" w:eastAsia="Times New Roman" w:cs="Arial"/>
        </w:rPr>
        <w:t xml:space="preserve"> reclassified </w:t>
      </w:r>
      <w:r w:rsidRPr="50DBCEE7" w:rsidR="2A3396DF">
        <w:rPr>
          <w:rFonts w:ascii="Garamond" w:hAnsi="Garamond" w:eastAsia="Times New Roman" w:cs="Arial"/>
        </w:rPr>
        <w:t>(</w:t>
      </w:r>
      <w:r w:rsidRPr="50DBCEE7" w:rsidR="06D7424F">
        <w:rPr>
          <w:rFonts w:ascii="Garamond" w:hAnsi="Garamond" w:eastAsia="Times New Roman" w:cs="Arial"/>
        </w:rPr>
        <w:t>T</w:t>
      </w:r>
      <w:r w:rsidRPr="50DBCEE7" w:rsidR="020B3135">
        <w:rPr>
          <w:rFonts w:ascii="Garamond" w:hAnsi="Garamond" w:eastAsia="Times New Roman" w:cs="Arial"/>
        </w:rPr>
        <w:t xml:space="preserve">able </w:t>
      </w:r>
      <w:r w:rsidRPr="50DBCEE7" w:rsidR="66351DBD">
        <w:rPr>
          <w:rFonts w:ascii="Garamond" w:hAnsi="Garamond" w:eastAsia="Times New Roman" w:cs="Arial"/>
        </w:rPr>
        <w:t>4</w:t>
      </w:r>
      <w:r w:rsidRPr="50DBCEE7" w:rsidR="3C9DDD77">
        <w:rPr>
          <w:rFonts w:ascii="Garamond" w:hAnsi="Garamond" w:eastAsia="Times New Roman" w:cs="Arial"/>
        </w:rPr>
        <w:t>)</w:t>
      </w:r>
      <w:r w:rsidRPr="50DBCEE7" w:rsidR="02064F47">
        <w:rPr>
          <w:rFonts w:ascii="Garamond" w:hAnsi="Garamond" w:eastAsia="Times New Roman" w:cs="Arial"/>
        </w:rPr>
        <w:t xml:space="preserve"> and were</w:t>
      </w:r>
      <w:r w:rsidRPr="50DBCEE7" w:rsidR="5EE99987">
        <w:rPr>
          <w:rFonts w:ascii="Garamond" w:hAnsi="Garamond" w:eastAsia="Times New Roman" w:cs="Arial"/>
        </w:rPr>
        <w:t xml:space="preserve"> input in the Raster Calculator geoprocessing tool at the core of the </w:t>
      </w:r>
      <w:r w:rsidRPr="50DBCEE7" w:rsidR="17E79166">
        <w:rPr>
          <w:rFonts w:ascii="Garamond" w:hAnsi="Garamond" w:eastAsia="Times New Roman" w:cs="Arial"/>
        </w:rPr>
        <w:t>SWHM</w:t>
      </w:r>
      <w:r w:rsidRPr="50DBCEE7" w:rsidR="5EE99987">
        <w:rPr>
          <w:rFonts w:ascii="Garamond" w:hAnsi="Garamond" w:eastAsia="Times New Roman" w:cs="Arial"/>
        </w:rPr>
        <w:t>’s functionality</w:t>
      </w:r>
      <w:r w:rsidRPr="50DBCEE7" w:rsidR="569C9765">
        <w:rPr>
          <w:rFonts w:ascii="Garamond" w:hAnsi="Garamond" w:eastAsia="Times New Roman" w:cs="Arial"/>
        </w:rPr>
        <w:t xml:space="preserve">. These inputs </w:t>
      </w:r>
      <w:r w:rsidRPr="50DBCEE7" w:rsidR="0276E140">
        <w:rPr>
          <w:rFonts w:ascii="Garamond" w:hAnsi="Garamond" w:eastAsia="Times New Roman" w:cs="Arial"/>
        </w:rPr>
        <w:t>augmented</w:t>
      </w:r>
      <w:r w:rsidRPr="50DBCEE7" w:rsidR="679C520A">
        <w:rPr>
          <w:rFonts w:ascii="Garamond" w:hAnsi="Garamond" w:eastAsia="Times New Roman" w:cs="Arial"/>
        </w:rPr>
        <w:t xml:space="preserve"> </w:t>
      </w:r>
      <w:r w:rsidRPr="50DBCEE7" w:rsidR="1C4F4660">
        <w:rPr>
          <w:rFonts w:ascii="Garamond" w:hAnsi="Garamond" w:eastAsia="Times New Roman" w:cs="Arial"/>
        </w:rPr>
        <w:t xml:space="preserve">the </w:t>
      </w:r>
      <w:r w:rsidRPr="50DBCEE7" w:rsidR="4F52CB8F">
        <w:rPr>
          <w:rFonts w:ascii="Garamond" w:hAnsi="Garamond" w:eastAsia="Times New Roman" w:cs="Arial"/>
        </w:rPr>
        <w:t>scoring</w:t>
      </w:r>
      <w:r w:rsidRPr="50DBCEE7" w:rsidR="5C578E47">
        <w:rPr>
          <w:rFonts w:ascii="Garamond" w:hAnsi="Garamond" w:eastAsia="Times New Roman" w:cs="Arial"/>
        </w:rPr>
        <w:t xml:space="preserve"> used in the </w:t>
      </w:r>
      <w:r w:rsidRPr="50DBCEE7" w:rsidR="7640F6BB">
        <w:rPr>
          <w:rFonts w:ascii="Garamond" w:hAnsi="Garamond" w:eastAsia="Times New Roman" w:cs="Arial"/>
        </w:rPr>
        <w:t>SWHM</w:t>
      </w:r>
      <w:r w:rsidRPr="50DBCEE7" w:rsidR="5C578E47">
        <w:rPr>
          <w:rFonts w:ascii="Garamond" w:hAnsi="Garamond" w:eastAsia="Times New Roman" w:cs="Arial"/>
        </w:rPr>
        <w:t xml:space="preserve"> to produce hazard ratings</w:t>
      </w:r>
      <w:r w:rsidRPr="50DBCEE7" w:rsidR="38D8A907">
        <w:rPr>
          <w:rFonts w:ascii="Garamond" w:hAnsi="Garamond" w:eastAsia="Times New Roman" w:cs="Arial"/>
        </w:rPr>
        <w:t>.</w:t>
      </w:r>
      <w:r w:rsidRPr="50DBCEE7" w:rsidR="53C56E96">
        <w:rPr>
          <w:rFonts w:ascii="Garamond" w:hAnsi="Garamond" w:eastAsia="Times New Roman" w:cs="Arial"/>
        </w:rPr>
        <w:t xml:space="preserve"> Ratings were created </w:t>
      </w:r>
      <w:r w:rsidRPr="50DBCEE7" w:rsidR="5C578E47">
        <w:rPr>
          <w:rFonts w:ascii="Garamond" w:hAnsi="Garamond" w:eastAsia="Times New Roman" w:cs="Arial"/>
        </w:rPr>
        <w:t xml:space="preserve">that </w:t>
      </w:r>
      <w:r w:rsidRPr="50DBCEE7" w:rsidR="210C8D08">
        <w:rPr>
          <w:rFonts w:ascii="Garamond" w:hAnsi="Garamond" w:eastAsia="Times New Roman" w:cs="Arial"/>
        </w:rPr>
        <w:t xml:space="preserve">tracked </w:t>
      </w:r>
      <w:r w:rsidRPr="50DBCEE7" w:rsidR="5C578E47">
        <w:rPr>
          <w:rFonts w:ascii="Garamond" w:hAnsi="Garamond" w:eastAsia="Times New Roman" w:cs="Arial"/>
        </w:rPr>
        <w:t xml:space="preserve">with </w:t>
      </w:r>
      <w:r w:rsidRPr="50DBCEE7" w:rsidR="47E8D3B5">
        <w:rPr>
          <w:rFonts w:ascii="Garamond" w:hAnsi="Garamond" w:eastAsia="Times New Roman" w:cs="Arial"/>
        </w:rPr>
        <w:t>variation</w:t>
      </w:r>
      <w:r w:rsidRPr="50DBCEE7" w:rsidR="107BFC7F">
        <w:rPr>
          <w:rFonts w:ascii="Garamond" w:hAnsi="Garamond" w:eastAsia="Times New Roman" w:cs="Arial"/>
        </w:rPr>
        <w:t>s that occurred</w:t>
      </w:r>
      <w:r w:rsidRPr="50DBCEE7" w:rsidR="47E8D3B5">
        <w:rPr>
          <w:rFonts w:ascii="Garamond" w:hAnsi="Garamond" w:eastAsia="Times New Roman" w:cs="Arial"/>
        </w:rPr>
        <w:t xml:space="preserve"> within these </w:t>
      </w:r>
      <w:r w:rsidRPr="50DBCEE7" w:rsidR="2044361B">
        <w:rPr>
          <w:rFonts w:ascii="Garamond" w:hAnsi="Garamond" w:eastAsia="Times New Roman" w:cs="Arial"/>
        </w:rPr>
        <w:t xml:space="preserve">remotely sensed </w:t>
      </w:r>
      <w:r w:rsidRPr="50DBCEE7" w:rsidR="432AA3FE">
        <w:rPr>
          <w:rFonts w:ascii="Garamond" w:hAnsi="Garamond" w:eastAsia="Times New Roman" w:cs="Arial"/>
        </w:rPr>
        <w:t>conditions</w:t>
      </w:r>
      <w:r w:rsidRPr="50DBCEE7" w:rsidR="58C14996">
        <w:rPr>
          <w:rFonts w:ascii="Garamond" w:hAnsi="Garamond" w:eastAsia="Times New Roman" w:cs="Arial"/>
        </w:rPr>
        <w:t xml:space="preserve"> and</w:t>
      </w:r>
      <w:r w:rsidRPr="50DBCEE7" w:rsidR="019339E7">
        <w:rPr>
          <w:rFonts w:ascii="Garamond" w:hAnsi="Garamond" w:eastAsia="Times New Roman" w:cs="Arial"/>
        </w:rPr>
        <w:t xml:space="preserve"> mirror </w:t>
      </w:r>
      <w:r w:rsidRPr="50DBCEE7" w:rsidR="50B34080">
        <w:rPr>
          <w:rFonts w:ascii="Garamond" w:hAnsi="Garamond" w:eastAsia="Times New Roman" w:cs="Arial"/>
        </w:rPr>
        <w:t xml:space="preserve">variations </w:t>
      </w:r>
      <w:r w:rsidRPr="50DBCEE7" w:rsidR="019339E7">
        <w:rPr>
          <w:rFonts w:ascii="Garamond" w:hAnsi="Garamond" w:eastAsia="Times New Roman" w:cs="Arial"/>
        </w:rPr>
        <w:t>in vegetation condition and drought</w:t>
      </w:r>
      <w:r w:rsidRPr="50DBCEE7" w:rsidR="432AA3FE">
        <w:rPr>
          <w:rFonts w:ascii="Garamond" w:hAnsi="Garamond" w:eastAsia="Times New Roman" w:cs="Arial"/>
        </w:rPr>
        <w:t xml:space="preserve"> as they changed </w:t>
      </w:r>
      <w:r w:rsidRPr="50DBCEE7" w:rsidR="5C578E47">
        <w:rPr>
          <w:rFonts w:ascii="Garamond" w:hAnsi="Garamond" w:eastAsia="Times New Roman" w:cs="Arial"/>
        </w:rPr>
        <w:t>on the ground.</w:t>
      </w:r>
    </w:p>
    <w:p w:rsidR="4C1B9C96" w:rsidP="53EC290B" w:rsidRDefault="3CD55905" w14:paraId="29C0DFAC" w14:textId="1ABABE4C">
      <w:pPr>
        <w:spacing w:after="0" w:line="240" w:lineRule="auto"/>
        <w:rPr>
          <w:rFonts w:ascii="Garamond" w:hAnsi="Garamond" w:eastAsia="Times New Roman" w:cs="Arial"/>
        </w:rPr>
      </w:pPr>
      <w:r w:rsidRPr="53EC290B">
        <w:rPr>
          <w:rFonts w:ascii="Garamond" w:hAnsi="Garamond" w:eastAsia="Times New Roman" w:cs="Arial"/>
        </w:rPr>
        <w:t xml:space="preserve"> </w:t>
      </w:r>
    </w:p>
    <w:p w:rsidR="4C1B9C96" w:rsidP="76F9D196" w:rsidRDefault="7709D3A1" w14:paraId="7A2D28EB" w14:textId="16CB8BFB">
      <w:pPr>
        <w:spacing w:after="0" w:line="240" w:lineRule="auto"/>
        <w:rPr>
          <w:rFonts w:ascii="Garamond" w:hAnsi="Garamond" w:eastAsia="Garamond" w:cs="Garamond"/>
        </w:rPr>
      </w:pPr>
      <w:r w:rsidRPr="444040D5">
        <w:rPr>
          <w:rFonts w:ascii="Garamond" w:hAnsi="Garamond" w:eastAsia="Garamond" w:cs="Garamond"/>
        </w:rPr>
        <w:t>Table 3</w:t>
      </w:r>
    </w:p>
    <w:p w:rsidR="4C1B9C96" w:rsidP="47CD5EFC" w:rsidRDefault="385D5623" w14:paraId="49EB0293" w14:textId="3742BD23">
      <w:pPr>
        <w:spacing w:after="0" w:line="240" w:lineRule="auto"/>
        <w:jc w:val="both"/>
        <w:rPr>
          <w:rFonts w:ascii="Garamond" w:hAnsi="Garamond" w:eastAsia="Garamond" w:cs="Garamond"/>
          <w:i/>
          <w:iCs/>
        </w:rPr>
      </w:pPr>
      <w:r w:rsidRPr="47CD5EFC">
        <w:rPr>
          <w:rFonts w:ascii="Garamond" w:hAnsi="Garamond" w:eastAsia="Garamond" w:cs="Garamond"/>
          <w:i/>
          <w:iCs/>
        </w:rPr>
        <w:t>Classification</w:t>
      </w:r>
      <w:r w:rsidRPr="47CD5EFC" w:rsidR="4EC132DB">
        <w:rPr>
          <w:rFonts w:ascii="Garamond" w:hAnsi="Garamond" w:eastAsia="Garamond" w:cs="Garamond"/>
          <w:i/>
          <w:iCs/>
        </w:rPr>
        <w:t xml:space="preserve"> scheme </w:t>
      </w:r>
      <w:r w:rsidRPr="47CD5EFC" w:rsidR="6C72B3ED">
        <w:rPr>
          <w:rFonts w:ascii="Garamond" w:hAnsi="Garamond" w:eastAsia="Garamond" w:cs="Garamond"/>
          <w:i/>
          <w:iCs/>
        </w:rPr>
        <w:t>of static variables</w:t>
      </w:r>
      <w:r w:rsidRPr="47CD5EFC" w:rsidR="10F98E80">
        <w:rPr>
          <w:rFonts w:ascii="Garamond" w:hAnsi="Garamond" w:eastAsia="Garamond" w:cs="Garamond"/>
          <w:i/>
          <w:iCs/>
        </w:rPr>
        <w:t xml:space="preserve"> weights</w:t>
      </w:r>
      <w:r w:rsidRPr="47CD5EFC" w:rsidR="7FC5AD93">
        <w:rPr>
          <w:rFonts w:ascii="Garamond" w:hAnsi="Garamond" w:eastAsia="Garamond" w:cs="Garamond"/>
          <w:i/>
          <w:iCs/>
        </w:rPr>
        <w:t>,</w:t>
      </w:r>
      <w:r w:rsidRPr="47CD5EFC" w:rsidR="6C72B3ED">
        <w:rPr>
          <w:rFonts w:ascii="Garamond" w:hAnsi="Garamond" w:eastAsia="Garamond" w:cs="Garamond"/>
          <w:i/>
          <w:iCs/>
        </w:rPr>
        <w:t xml:space="preserve"> </w:t>
      </w:r>
      <w:r w:rsidRPr="47CD5EFC" w:rsidR="670285FC">
        <w:rPr>
          <w:rFonts w:ascii="Garamond" w:hAnsi="Garamond" w:eastAsia="Garamond" w:cs="Garamond"/>
          <w:i/>
          <w:iCs/>
        </w:rPr>
        <w:t xml:space="preserve">as </w:t>
      </w:r>
      <w:r w:rsidRPr="47CD5EFC" w:rsidR="2A21C2CE">
        <w:rPr>
          <w:rFonts w:ascii="Garamond" w:hAnsi="Garamond" w:eastAsia="Garamond" w:cs="Garamond"/>
          <w:i/>
          <w:iCs/>
        </w:rPr>
        <w:t>specified</w:t>
      </w:r>
      <w:r w:rsidRPr="47CD5EFC" w:rsidR="406FA3E6">
        <w:rPr>
          <w:rFonts w:ascii="Garamond" w:hAnsi="Garamond" w:eastAsia="Garamond" w:cs="Garamond"/>
          <w:i/>
          <w:iCs/>
        </w:rPr>
        <w:t>,</w:t>
      </w:r>
      <w:r w:rsidRPr="47CD5EFC" w:rsidR="633B8927">
        <w:rPr>
          <w:rFonts w:ascii="Garamond" w:hAnsi="Garamond" w:eastAsia="Garamond" w:cs="Garamond"/>
          <w:i/>
          <w:iCs/>
        </w:rPr>
        <w:t xml:space="preserve"> </w:t>
      </w:r>
      <w:r w:rsidRPr="47CD5EFC" w:rsidR="6C72B3ED">
        <w:rPr>
          <w:rFonts w:ascii="Garamond" w:hAnsi="Garamond" w:eastAsia="Garamond" w:cs="Garamond"/>
          <w:i/>
          <w:iCs/>
        </w:rPr>
        <w:t>within the</w:t>
      </w:r>
      <w:r w:rsidRPr="47CD5EFC" w:rsidR="481CC136">
        <w:rPr>
          <w:rFonts w:ascii="Garamond" w:hAnsi="Garamond" w:eastAsia="Garamond" w:cs="Garamond"/>
          <w:i/>
          <w:iCs/>
        </w:rPr>
        <w:t xml:space="preserve"> </w:t>
      </w:r>
      <w:r w:rsidRPr="47CD5EFC" w:rsidR="6C8ABBC6">
        <w:rPr>
          <w:rFonts w:ascii="Garamond" w:hAnsi="Garamond" w:eastAsia="Garamond" w:cs="Garamond"/>
          <w:i/>
          <w:iCs/>
        </w:rPr>
        <w:t>drought-enhanced</w:t>
      </w:r>
      <w:r w:rsidRPr="47CD5EFC" w:rsidR="61C730EE">
        <w:rPr>
          <w:rFonts w:ascii="Garamond" w:hAnsi="Garamond" w:eastAsia="Garamond" w:cs="Garamond"/>
          <w:i/>
          <w:iCs/>
        </w:rPr>
        <w:t xml:space="preserve"> </w:t>
      </w:r>
      <w:r w:rsidRPr="47CD5EFC" w:rsidR="4EC132DB">
        <w:rPr>
          <w:rFonts w:ascii="Garamond" w:hAnsi="Garamond" w:eastAsia="Garamond" w:cs="Garamond"/>
          <w:i/>
          <w:iCs/>
        </w:rPr>
        <w:t xml:space="preserve">wildfire hazard </w:t>
      </w:r>
      <w:r w:rsidRPr="47CD5EFC" w:rsidR="0DAFF0BE">
        <w:rPr>
          <w:rFonts w:ascii="Garamond" w:hAnsi="Garamond" w:eastAsia="Garamond" w:cs="Garamond"/>
          <w:i/>
          <w:iCs/>
        </w:rPr>
        <w:t>model.</w:t>
      </w:r>
      <w:r w:rsidRPr="47CD5EFC" w:rsidR="4EC132DB">
        <w:rPr>
          <w:rFonts w:ascii="Garamond" w:hAnsi="Garamond" w:eastAsia="Garamond" w:cs="Garamond"/>
          <w:i/>
          <w:iCs/>
        </w:rPr>
        <w:t xml:space="preserve"> Column headers indicate</w:t>
      </w:r>
      <w:r w:rsidRPr="47CD5EFC" w:rsidR="4EF7531E">
        <w:rPr>
          <w:rFonts w:ascii="Garamond" w:hAnsi="Garamond" w:eastAsia="Garamond" w:cs="Garamond"/>
          <w:i/>
          <w:iCs/>
        </w:rPr>
        <w:t xml:space="preserve"> given</w:t>
      </w:r>
      <w:r w:rsidRPr="47CD5EFC" w:rsidR="4EC132DB">
        <w:rPr>
          <w:rFonts w:ascii="Garamond" w:hAnsi="Garamond" w:eastAsia="Garamond" w:cs="Garamond"/>
          <w:i/>
          <w:iCs/>
        </w:rPr>
        <w:t xml:space="preserve"> values used. N refers to aspect North, E to aspect East, S to aspect South, and W to aspect West</w:t>
      </w:r>
      <w:r w:rsidRPr="47CD5EFC" w:rsidR="6FC703A5">
        <w:rPr>
          <w:rFonts w:ascii="Garamond" w:hAnsi="Garamond" w:eastAsia="Garamond" w:cs="Garamond"/>
          <w:i/>
          <w:iCs/>
        </w:rPr>
        <w:t>.</w:t>
      </w:r>
      <w:r w:rsidRPr="47CD5EFC" w:rsidR="0A72E465">
        <w:rPr>
          <w:rFonts w:ascii="Garamond" w:hAnsi="Garamond" w:eastAsia="Garamond" w:cs="Garamond"/>
          <w:i/>
          <w:iCs/>
        </w:rPr>
        <w:t xml:space="preserve"> </w:t>
      </w:r>
      <w:r w:rsidRPr="47CD5EFC" w:rsidR="12FB4EC6">
        <w:rPr>
          <w:rFonts w:ascii="Garamond" w:hAnsi="Garamond" w:eastAsia="Garamond" w:cs="Garamond"/>
          <w:i/>
          <w:iCs/>
        </w:rPr>
        <w:t>The columns 0-6 indicate the weight assigned to the value ranges listed in each row of the column.</w:t>
      </w:r>
    </w:p>
    <w:tbl>
      <w:tblPr>
        <w:tblStyle w:val="TableGrid"/>
        <w:tblW w:w="9360" w:type="dxa"/>
        <w:tblInd w:w="0" w:type="dxa"/>
        <w:tblLayout w:type="fixed"/>
        <w:tblLook w:val="06A0" w:firstRow="1" w:lastRow="0" w:firstColumn="1" w:lastColumn="0" w:noHBand="1" w:noVBand="1"/>
      </w:tblPr>
      <w:tblGrid>
        <w:gridCol w:w="1725"/>
        <w:gridCol w:w="660"/>
        <w:gridCol w:w="1650"/>
        <w:gridCol w:w="1395"/>
        <w:gridCol w:w="1620"/>
        <w:gridCol w:w="780"/>
        <w:gridCol w:w="780"/>
        <w:gridCol w:w="750"/>
      </w:tblGrid>
      <w:tr w:rsidR="68A4529B" w:rsidTr="47CD5EFC" w14:paraId="366120B0" w14:textId="77777777">
        <w:trPr>
          <w:trHeight w:val="195"/>
        </w:trPr>
        <w:tc>
          <w:tcPr>
            <w:tcW w:w="1725" w:type="dxa"/>
            <w:tcBorders>
              <w:top w:val="single" w:color="auto" w:sz="8" w:space="0"/>
              <w:left w:val="single" w:color="auto" w:sz="8" w:space="0"/>
              <w:bottom w:val="single" w:color="auto" w:sz="8" w:space="0"/>
              <w:right w:val="single" w:color="auto" w:sz="8" w:space="0"/>
            </w:tcBorders>
            <w:shd w:val="clear" w:color="auto" w:fill="D9D9D9" w:themeFill="background1" w:themeFillShade="D9"/>
          </w:tcPr>
          <w:p w:rsidR="68A4529B" w:rsidP="1F49CA6A" w:rsidRDefault="7195CD6C" w14:paraId="75D04E82" w14:textId="1C495061">
            <w:pPr>
              <w:jc w:val="center"/>
            </w:pPr>
            <w:r w:rsidRPr="1F49CA6A">
              <w:rPr>
                <w:rFonts w:ascii="Garamond" w:hAnsi="Garamond" w:eastAsia="Garamond" w:cs="Garamond"/>
                <w:b/>
                <w:bCs/>
              </w:rPr>
              <w:t>Variable</w:t>
            </w:r>
          </w:p>
        </w:tc>
        <w:tc>
          <w:tcPr>
            <w:tcW w:w="660" w:type="dxa"/>
            <w:tcBorders>
              <w:top w:val="single" w:color="auto" w:sz="8" w:space="0"/>
              <w:left w:val="single" w:color="auto" w:sz="8" w:space="0"/>
              <w:bottom w:val="single" w:color="auto" w:sz="8" w:space="0"/>
              <w:right w:val="single" w:color="auto" w:sz="8" w:space="0"/>
            </w:tcBorders>
            <w:shd w:val="clear" w:color="auto" w:fill="D9D9D9" w:themeFill="background1" w:themeFillShade="D9"/>
          </w:tcPr>
          <w:p w:rsidR="68A4529B" w:rsidP="1F49CA6A" w:rsidRDefault="7195CD6C" w14:paraId="00EE427F" w14:textId="46FE57EA">
            <w:pPr>
              <w:jc w:val="center"/>
            </w:pPr>
            <w:r w:rsidRPr="1F49CA6A">
              <w:rPr>
                <w:rFonts w:ascii="Garamond" w:hAnsi="Garamond" w:eastAsia="Garamond" w:cs="Garamond"/>
                <w:b/>
                <w:bCs/>
                <w:color w:val="000000" w:themeColor="text1"/>
              </w:rPr>
              <w:t>0</w:t>
            </w:r>
          </w:p>
        </w:tc>
        <w:tc>
          <w:tcPr>
            <w:tcW w:w="1650" w:type="dxa"/>
            <w:tcBorders>
              <w:top w:val="single" w:color="auto" w:sz="8" w:space="0"/>
              <w:left w:val="single" w:color="auto" w:sz="8" w:space="0"/>
              <w:bottom w:val="single" w:color="auto" w:sz="8" w:space="0"/>
              <w:right w:val="single" w:color="auto" w:sz="8" w:space="0"/>
            </w:tcBorders>
            <w:shd w:val="clear" w:color="auto" w:fill="D9D9D9" w:themeFill="background1" w:themeFillShade="D9"/>
          </w:tcPr>
          <w:p w:rsidR="68A4529B" w:rsidP="1F49CA6A" w:rsidRDefault="7195CD6C" w14:paraId="017DA545" w14:textId="1C3CB64F">
            <w:pPr>
              <w:jc w:val="center"/>
            </w:pPr>
            <w:r w:rsidRPr="1F49CA6A">
              <w:rPr>
                <w:rFonts w:ascii="Garamond" w:hAnsi="Garamond" w:eastAsia="Garamond" w:cs="Garamond"/>
                <w:b/>
                <w:bCs/>
                <w:color w:val="000000" w:themeColor="text1"/>
              </w:rPr>
              <w:t>1</w:t>
            </w:r>
          </w:p>
        </w:tc>
        <w:tc>
          <w:tcPr>
            <w:tcW w:w="1395" w:type="dxa"/>
            <w:tcBorders>
              <w:top w:val="single" w:color="auto" w:sz="8" w:space="0"/>
              <w:left w:val="single" w:color="auto" w:sz="8" w:space="0"/>
              <w:bottom w:val="single" w:color="auto" w:sz="8" w:space="0"/>
              <w:right w:val="single" w:color="auto" w:sz="8" w:space="0"/>
            </w:tcBorders>
            <w:shd w:val="clear" w:color="auto" w:fill="D9D9D9" w:themeFill="background1" w:themeFillShade="D9"/>
          </w:tcPr>
          <w:p w:rsidR="68A4529B" w:rsidP="1F49CA6A" w:rsidRDefault="7195CD6C" w14:paraId="4BB51FE5" w14:textId="028D1F68">
            <w:pPr>
              <w:jc w:val="center"/>
            </w:pPr>
            <w:r w:rsidRPr="1F49CA6A">
              <w:rPr>
                <w:rFonts w:ascii="Garamond" w:hAnsi="Garamond" w:eastAsia="Garamond" w:cs="Garamond"/>
                <w:b/>
                <w:bCs/>
                <w:color w:val="000000" w:themeColor="text1"/>
              </w:rPr>
              <w:t>2</w:t>
            </w:r>
          </w:p>
        </w:tc>
        <w:tc>
          <w:tcPr>
            <w:tcW w:w="1620" w:type="dxa"/>
            <w:tcBorders>
              <w:top w:val="single" w:color="auto" w:sz="8" w:space="0"/>
              <w:left w:val="single" w:color="auto" w:sz="8" w:space="0"/>
              <w:bottom w:val="single" w:color="auto" w:sz="8" w:space="0"/>
              <w:right w:val="single" w:color="auto" w:sz="8" w:space="0"/>
            </w:tcBorders>
            <w:shd w:val="clear" w:color="auto" w:fill="D9D9D9" w:themeFill="background1" w:themeFillShade="D9"/>
          </w:tcPr>
          <w:p w:rsidR="68A4529B" w:rsidP="1F49CA6A" w:rsidRDefault="7195CD6C" w14:paraId="26FBB913" w14:textId="598ED848">
            <w:pPr>
              <w:jc w:val="center"/>
            </w:pPr>
            <w:r w:rsidRPr="1F49CA6A">
              <w:rPr>
                <w:rFonts w:ascii="Garamond" w:hAnsi="Garamond" w:eastAsia="Garamond" w:cs="Garamond"/>
                <w:b/>
                <w:bCs/>
                <w:color w:val="000000" w:themeColor="text1"/>
              </w:rPr>
              <w:t>3</w:t>
            </w:r>
          </w:p>
        </w:tc>
        <w:tc>
          <w:tcPr>
            <w:tcW w:w="780" w:type="dxa"/>
            <w:tcBorders>
              <w:top w:val="single" w:color="auto" w:sz="8" w:space="0"/>
              <w:left w:val="single" w:color="auto" w:sz="8" w:space="0"/>
              <w:bottom w:val="single" w:color="auto" w:sz="8" w:space="0"/>
              <w:right w:val="single" w:color="auto" w:sz="8" w:space="0"/>
            </w:tcBorders>
            <w:shd w:val="clear" w:color="auto" w:fill="D9D9D9" w:themeFill="background1" w:themeFillShade="D9"/>
          </w:tcPr>
          <w:p w:rsidR="68A4529B" w:rsidP="1F49CA6A" w:rsidRDefault="7195CD6C" w14:paraId="38C45918" w14:textId="724CDF75">
            <w:pPr>
              <w:jc w:val="center"/>
            </w:pPr>
            <w:r w:rsidRPr="1F49CA6A">
              <w:rPr>
                <w:rFonts w:ascii="Garamond" w:hAnsi="Garamond" w:eastAsia="Garamond" w:cs="Garamond"/>
                <w:b/>
                <w:bCs/>
                <w:color w:val="000000" w:themeColor="text1"/>
              </w:rPr>
              <w:t>4</w:t>
            </w:r>
          </w:p>
        </w:tc>
        <w:tc>
          <w:tcPr>
            <w:tcW w:w="780" w:type="dxa"/>
            <w:tcBorders>
              <w:top w:val="single" w:color="auto" w:sz="8" w:space="0"/>
              <w:left w:val="single" w:color="auto" w:sz="8" w:space="0"/>
              <w:bottom w:val="single" w:color="auto" w:sz="8" w:space="0"/>
              <w:right w:val="single" w:color="auto" w:sz="8" w:space="0"/>
            </w:tcBorders>
            <w:shd w:val="clear" w:color="auto" w:fill="D9D9D9" w:themeFill="background1" w:themeFillShade="D9"/>
          </w:tcPr>
          <w:p w:rsidR="68A4529B" w:rsidP="1F49CA6A" w:rsidRDefault="7195CD6C" w14:paraId="312A1D0F" w14:textId="722D81DC">
            <w:pPr>
              <w:jc w:val="center"/>
            </w:pPr>
            <w:r w:rsidRPr="1F49CA6A">
              <w:rPr>
                <w:rFonts w:ascii="Garamond" w:hAnsi="Garamond" w:eastAsia="Garamond" w:cs="Garamond"/>
                <w:b/>
                <w:bCs/>
                <w:color w:val="000000" w:themeColor="text1"/>
              </w:rPr>
              <w:t>5</w:t>
            </w:r>
          </w:p>
        </w:tc>
        <w:tc>
          <w:tcPr>
            <w:tcW w:w="750" w:type="dxa"/>
            <w:tcBorders>
              <w:top w:val="single" w:color="auto" w:sz="8" w:space="0"/>
              <w:left w:val="single" w:color="auto" w:sz="8" w:space="0"/>
              <w:bottom w:val="single" w:color="auto" w:sz="8" w:space="0"/>
              <w:right w:val="single" w:color="auto" w:sz="8" w:space="0"/>
            </w:tcBorders>
            <w:shd w:val="clear" w:color="auto" w:fill="D9D9D9" w:themeFill="background1" w:themeFillShade="D9"/>
          </w:tcPr>
          <w:p w:rsidR="68A4529B" w:rsidP="1F49CA6A" w:rsidRDefault="7195CD6C" w14:paraId="1280E2C0" w14:textId="00927B7A">
            <w:pPr>
              <w:jc w:val="center"/>
            </w:pPr>
            <w:r w:rsidRPr="1F49CA6A">
              <w:rPr>
                <w:rFonts w:ascii="Garamond" w:hAnsi="Garamond" w:eastAsia="Garamond" w:cs="Garamond"/>
                <w:b/>
                <w:bCs/>
                <w:color w:val="000000" w:themeColor="text1"/>
              </w:rPr>
              <w:t>6</w:t>
            </w:r>
          </w:p>
        </w:tc>
      </w:tr>
      <w:tr w:rsidR="68A4529B" w:rsidTr="47CD5EFC" w14:paraId="2E36D898" w14:textId="77777777">
        <w:trPr>
          <w:trHeight w:val="510"/>
        </w:trPr>
        <w:tc>
          <w:tcPr>
            <w:tcW w:w="1725" w:type="dxa"/>
            <w:tcBorders>
              <w:top w:val="single" w:color="auto" w:sz="8" w:space="0"/>
              <w:left w:val="single" w:color="auto" w:sz="8" w:space="0"/>
              <w:bottom w:val="single" w:color="auto" w:sz="8" w:space="0"/>
              <w:right w:val="single" w:color="auto" w:sz="8" w:space="0"/>
            </w:tcBorders>
            <w:vAlign w:val="center"/>
          </w:tcPr>
          <w:p w:rsidR="68A4529B" w:rsidP="1F49CA6A" w:rsidRDefault="7195CD6C" w14:paraId="6D0FD7BC" w14:textId="030D2015">
            <w:pPr>
              <w:jc w:val="center"/>
            </w:pPr>
            <w:r w:rsidRPr="1F49CA6A">
              <w:rPr>
                <w:rFonts w:ascii="Garamond" w:hAnsi="Garamond" w:eastAsia="Garamond" w:cs="Garamond"/>
              </w:rPr>
              <w:t>Slope (degrees)</w:t>
            </w:r>
          </w:p>
        </w:tc>
        <w:tc>
          <w:tcPr>
            <w:tcW w:w="660" w:type="dxa"/>
            <w:tcBorders>
              <w:top w:val="single" w:color="auto" w:sz="8" w:space="0"/>
              <w:left w:val="single" w:color="auto" w:sz="8" w:space="0"/>
              <w:bottom w:val="single" w:color="auto" w:sz="8" w:space="0"/>
              <w:right w:val="single" w:color="auto" w:sz="8" w:space="0"/>
            </w:tcBorders>
            <w:vAlign w:val="center"/>
          </w:tcPr>
          <w:p w:rsidR="68A4529B" w:rsidP="1F49CA6A" w:rsidRDefault="7195CD6C" w14:paraId="21A958A9" w14:textId="2476857B">
            <w:pPr>
              <w:jc w:val="center"/>
            </w:pPr>
            <w:r w:rsidRPr="1F49CA6A">
              <w:rPr>
                <w:rFonts w:ascii="Garamond" w:hAnsi="Garamond" w:eastAsia="Garamond" w:cs="Garamond"/>
              </w:rPr>
              <w:t xml:space="preserve">- </w:t>
            </w:r>
          </w:p>
        </w:tc>
        <w:tc>
          <w:tcPr>
            <w:tcW w:w="1650" w:type="dxa"/>
            <w:tcBorders>
              <w:top w:val="single" w:color="auto" w:sz="8" w:space="0"/>
              <w:left w:val="single" w:color="auto" w:sz="8" w:space="0"/>
              <w:bottom w:val="single" w:color="auto" w:sz="8" w:space="0"/>
              <w:right w:val="single" w:color="auto" w:sz="8" w:space="0"/>
            </w:tcBorders>
            <w:vAlign w:val="center"/>
          </w:tcPr>
          <w:p w:rsidR="68A4529B" w:rsidP="1F49CA6A" w:rsidRDefault="7195CD6C" w14:paraId="3A529CED" w14:textId="2CACB1B0">
            <w:pPr>
              <w:jc w:val="center"/>
            </w:pPr>
            <w:r w:rsidRPr="1F49CA6A">
              <w:rPr>
                <w:rFonts w:ascii="Garamond" w:hAnsi="Garamond" w:eastAsia="Garamond" w:cs="Garamond"/>
              </w:rPr>
              <w:t xml:space="preserve">0–10 </w:t>
            </w:r>
          </w:p>
        </w:tc>
        <w:tc>
          <w:tcPr>
            <w:tcW w:w="1395" w:type="dxa"/>
            <w:tcBorders>
              <w:top w:val="single" w:color="auto" w:sz="8" w:space="0"/>
              <w:left w:val="single" w:color="auto" w:sz="8" w:space="0"/>
              <w:bottom w:val="single" w:color="auto" w:sz="8" w:space="0"/>
              <w:right w:val="single" w:color="auto" w:sz="8" w:space="0"/>
            </w:tcBorders>
            <w:vAlign w:val="center"/>
          </w:tcPr>
          <w:p w:rsidR="68A4529B" w:rsidP="1F49CA6A" w:rsidRDefault="7195CD6C" w14:paraId="574E7F94" w14:textId="5E9A710B">
            <w:pPr>
              <w:jc w:val="center"/>
            </w:pPr>
            <w:r w:rsidRPr="1F49CA6A">
              <w:rPr>
                <w:rFonts w:ascii="Garamond" w:hAnsi="Garamond" w:eastAsia="Garamond" w:cs="Garamond"/>
              </w:rPr>
              <w:t xml:space="preserve">10–20 </w:t>
            </w:r>
          </w:p>
        </w:tc>
        <w:tc>
          <w:tcPr>
            <w:tcW w:w="1620" w:type="dxa"/>
            <w:tcBorders>
              <w:top w:val="single" w:color="auto" w:sz="8" w:space="0"/>
              <w:left w:val="single" w:color="auto" w:sz="8" w:space="0"/>
              <w:bottom w:val="single" w:color="auto" w:sz="8" w:space="0"/>
              <w:right w:val="single" w:color="auto" w:sz="8" w:space="0"/>
            </w:tcBorders>
            <w:vAlign w:val="center"/>
          </w:tcPr>
          <w:p w:rsidR="68A4529B" w:rsidP="1F49CA6A" w:rsidRDefault="7195CD6C" w14:paraId="3F95A7A2" w14:textId="476218E7">
            <w:pPr>
              <w:jc w:val="center"/>
            </w:pPr>
            <w:r w:rsidRPr="1F49CA6A">
              <w:rPr>
                <w:rFonts w:ascii="Garamond" w:hAnsi="Garamond" w:eastAsia="Garamond" w:cs="Garamond"/>
              </w:rPr>
              <w:t xml:space="preserve">&gt; 20 </w:t>
            </w:r>
          </w:p>
        </w:tc>
        <w:tc>
          <w:tcPr>
            <w:tcW w:w="780" w:type="dxa"/>
            <w:tcBorders>
              <w:top w:val="single" w:color="auto" w:sz="8" w:space="0"/>
              <w:left w:val="single" w:color="auto" w:sz="8" w:space="0"/>
              <w:bottom w:val="single" w:color="auto" w:sz="8" w:space="0"/>
              <w:right w:val="single" w:color="auto" w:sz="8" w:space="0"/>
            </w:tcBorders>
            <w:vAlign w:val="center"/>
          </w:tcPr>
          <w:p w:rsidR="68A4529B" w:rsidP="1F49CA6A" w:rsidRDefault="7195CD6C" w14:paraId="7CC9B9A5" w14:textId="46EC028A">
            <w:pPr>
              <w:jc w:val="center"/>
            </w:pPr>
            <w:r w:rsidRPr="1F49CA6A">
              <w:rPr>
                <w:rFonts w:ascii="Garamond" w:hAnsi="Garamond" w:eastAsia="Garamond" w:cs="Garamond"/>
              </w:rPr>
              <w:t>-</w:t>
            </w:r>
          </w:p>
        </w:tc>
        <w:tc>
          <w:tcPr>
            <w:tcW w:w="780" w:type="dxa"/>
            <w:tcBorders>
              <w:top w:val="single" w:color="auto" w:sz="8" w:space="0"/>
              <w:left w:val="single" w:color="auto" w:sz="8" w:space="0"/>
              <w:bottom w:val="single" w:color="auto" w:sz="8" w:space="0"/>
              <w:right w:val="single" w:color="auto" w:sz="8" w:space="0"/>
            </w:tcBorders>
            <w:vAlign w:val="center"/>
          </w:tcPr>
          <w:p w:rsidR="68A4529B" w:rsidP="1F49CA6A" w:rsidRDefault="7195CD6C" w14:paraId="40116179" w14:textId="65ACC3EE">
            <w:pPr>
              <w:jc w:val="center"/>
            </w:pPr>
            <w:r w:rsidRPr="1F49CA6A">
              <w:rPr>
                <w:rFonts w:ascii="Garamond" w:hAnsi="Garamond" w:eastAsia="Garamond" w:cs="Garamond"/>
              </w:rPr>
              <w:t>-</w:t>
            </w:r>
          </w:p>
        </w:tc>
        <w:tc>
          <w:tcPr>
            <w:tcW w:w="750" w:type="dxa"/>
            <w:tcBorders>
              <w:top w:val="single" w:color="auto" w:sz="8" w:space="0"/>
              <w:left w:val="single" w:color="auto" w:sz="8" w:space="0"/>
              <w:bottom w:val="single" w:color="auto" w:sz="8" w:space="0"/>
              <w:right w:val="single" w:color="auto" w:sz="8" w:space="0"/>
            </w:tcBorders>
            <w:vAlign w:val="center"/>
          </w:tcPr>
          <w:p w:rsidR="68A4529B" w:rsidP="1F49CA6A" w:rsidRDefault="7195CD6C" w14:paraId="7DC3701A" w14:textId="71C50179">
            <w:pPr>
              <w:jc w:val="center"/>
            </w:pPr>
            <w:r w:rsidRPr="1F49CA6A">
              <w:rPr>
                <w:rFonts w:ascii="Garamond" w:hAnsi="Garamond" w:eastAsia="Garamond" w:cs="Garamond"/>
              </w:rPr>
              <w:t>-</w:t>
            </w:r>
          </w:p>
        </w:tc>
      </w:tr>
      <w:tr w:rsidR="68A4529B" w:rsidTr="47CD5EFC" w14:paraId="678FC5C8" w14:textId="77777777">
        <w:trPr>
          <w:trHeight w:val="795"/>
        </w:trPr>
        <w:tc>
          <w:tcPr>
            <w:tcW w:w="1725" w:type="dxa"/>
            <w:tcBorders>
              <w:top w:val="single" w:color="auto" w:sz="8" w:space="0"/>
              <w:left w:val="single" w:color="auto" w:sz="8" w:space="0"/>
              <w:bottom w:val="single" w:color="auto" w:sz="8" w:space="0"/>
              <w:right w:val="single" w:color="auto" w:sz="8" w:space="0"/>
            </w:tcBorders>
            <w:vAlign w:val="center"/>
          </w:tcPr>
          <w:p w:rsidR="68A4529B" w:rsidP="1F49CA6A" w:rsidRDefault="7195CD6C" w14:paraId="7EEBB473" w14:textId="40B0C7E6">
            <w:pPr>
              <w:jc w:val="center"/>
            </w:pPr>
            <w:r w:rsidRPr="1F49CA6A">
              <w:rPr>
                <w:rFonts w:ascii="Garamond" w:hAnsi="Garamond" w:eastAsia="Garamond" w:cs="Garamond"/>
              </w:rPr>
              <w:t>Aspect (degrees)</w:t>
            </w:r>
          </w:p>
        </w:tc>
        <w:tc>
          <w:tcPr>
            <w:tcW w:w="660" w:type="dxa"/>
            <w:tcBorders>
              <w:top w:val="single" w:color="auto" w:sz="8" w:space="0"/>
              <w:left w:val="single" w:color="auto" w:sz="8" w:space="0"/>
              <w:bottom w:val="single" w:color="auto" w:sz="8" w:space="0"/>
              <w:right w:val="single" w:color="auto" w:sz="8" w:space="0"/>
            </w:tcBorders>
            <w:vAlign w:val="center"/>
          </w:tcPr>
          <w:p w:rsidR="68A4529B" w:rsidP="1F49CA6A" w:rsidRDefault="7195CD6C" w14:paraId="5CD3B948" w14:textId="4A5080E1">
            <w:pPr>
              <w:jc w:val="center"/>
            </w:pPr>
            <w:r w:rsidRPr="1F49CA6A">
              <w:rPr>
                <w:rFonts w:ascii="Garamond" w:hAnsi="Garamond" w:eastAsia="Garamond" w:cs="Garamond"/>
              </w:rPr>
              <w:t>Flat</w:t>
            </w:r>
          </w:p>
        </w:tc>
        <w:tc>
          <w:tcPr>
            <w:tcW w:w="1650" w:type="dxa"/>
            <w:tcBorders>
              <w:top w:val="single" w:color="auto" w:sz="8" w:space="0"/>
              <w:left w:val="single" w:color="auto" w:sz="8" w:space="0"/>
              <w:bottom w:val="single" w:color="auto" w:sz="8" w:space="0"/>
              <w:right w:val="single" w:color="auto" w:sz="8" w:space="0"/>
            </w:tcBorders>
            <w:vAlign w:val="center"/>
          </w:tcPr>
          <w:p w:rsidR="68A4529B" w:rsidP="1F49CA6A" w:rsidRDefault="7195CD6C" w14:paraId="05BC75B2" w14:textId="13F5729D">
            <w:pPr>
              <w:jc w:val="center"/>
            </w:pPr>
            <w:r w:rsidRPr="1F49CA6A">
              <w:rPr>
                <w:rFonts w:ascii="Garamond" w:hAnsi="Garamond" w:eastAsia="Garamond" w:cs="Garamond"/>
              </w:rPr>
              <w:t>N (0–45, 315–360)</w:t>
            </w:r>
          </w:p>
        </w:tc>
        <w:tc>
          <w:tcPr>
            <w:tcW w:w="1395" w:type="dxa"/>
            <w:tcBorders>
              <w:top w:val="single" w:color="auto" w:sz="8" w:space="0"/>
              <w:left w:val="single" w:color="auto" w:sz="8" w:space="0"/>
              <w:bottom w:val="single" w:color="auto" w:sz="8" w:space="0"/>
              <w:right w:val="single" w:color="auto" w:sz="8" w:space="0"/>
            </w:tcBorders>
            <w:vAlign w:val="center"/>
          </w:tcPr>
          <w:p w:rsidR="68A4529B" w:rsidP="1F49CA6A" w:rsidRDefault="7195CD6C" w14:paraId="1EB5D427" w14:textId="277AF237">
            <w:pPr>
              <w:jc w:val="center"/>
            </w:pPr>
            <w:r w:rsidRPr="1F49CA6A">
              <w:rPr>
                <w:rFonts w:ascii="Garamond" w:hAnsi="Garamond" w:eastAsia="Garamond" w:cs="Garamond"/>
              </w:rPr>
              <w:t>E (45–135)</w:t>
            </w:r>
          </w:p>
        </w:tc>
        <w:tc>
          <w:tcPr>
            <w:tcW w:w="1620" w:type="dxa"/>
            <w:tcBorders>
              <w:top w:val="single" w:color="auto" w:sz="8" w:space="0"/>
              <w:left w:val="single" w:color="auto" w:sz="8" w:space="0"/>
              <w:bottom w:val="single" w:color="auto" w:sz="8" w:space="0"/>
              <w:right w:val="single" w:color="auto" w:sz="8" w:space="0"/>
            </w:tcBorders>
            <w:vAlign w:val="center"/>
          </w:tcPr>
          <w:p w:rsidR="68A4529B" w:rsidP="1F49CA6A" w:rsidRDefault="7195CD6C" w14:paraId="2A278BD6" w14:textId="30D3E657">
            <w:pPr>
              <w:jc w:val="center"/>
            </w:pPr>
            <w:r w:rsidRPr="1F49CA6A">
              <w:rPr>
                <w:rFonts w:ascii="Garamond" w:hAnsi="Garamond" w:eastAsia="Garamond" w:cs="Garamond"/>
              </w:rPr>
              <w:t>S, W (135–315)</w:t>
            </w:r>
          </w:p>
        </w:tc>
        <w:tc>
          <w:tcPr>
            <w:tcW w:w="780" w:type="dxa"/>
            <w:tcBorders>
              <w:top w:val="single" w:color="auto" w:sz="8" w:space="0"/>
              <w:left w:val="single" w:color="auto" w:sz="8" w:space="0"/>
              <w:bottom w:val="single" w:color="auto" w:sz="8" w:space="0"/>
              <w:right w:val="single" w:color="auto" w:sz="8" w:space="0"/>
            </w:tcBorders>
            <w:vAlign w:val="center"/>
          </w:tcPr>
          <w:p w:rsidR="68A4529B" w:rsidP="1F49CA6A" w:rsidRDefault="7195CD6C" w14:paraId="0675E656" w14:textId="06F15115">
            <w:pPr>
              <w:jc w:val="center"/>
            </w:pPr>
            <w:r w:rsidRPr="1F49CA6A">
              <w:rPr>
                <w:rFonts w:ascii="Garamond" w:hAnsi="Garamond" w:eastAsia="Garamond" w:cs="Garamond"/>
              </w:rPr>
              <w:t>-</w:t>
            </w:r>
          </w:p>
        </w:tc>
        <w:tc>
          <w:tcPr>
            <w:tcW w:w="780" w:type="dxa"/>
            <w:tcBorders>
              <w:top w:val="single" w:color="auto" w:sz="8" w:space="0"/>
              <w:left w:val="single" w:color="auto" w:sz="8" w:space="0"/>
              <w:bottom w:val="single" w:color="auto" w:sz="8" w:space="0"/>
              <w:right w:val="single" w:color="auto" w:sz="8" w:space="0"/>
            </w:tcBorders>
            <w:vAlign w:val="center"/>
          </w:tcPr>
          <w:p w:rsidR="68A4529B" w:rsidP="1F49CA6A" w:rsidRDefault="7195CD6C" w14:paraId="764DDEAB" w14:textId="12BB6B11">
            <w:pPr>
              <w:jc w:val="center"/>
            </w:pPr>
            <w:r w:rsidRPr="1F49CA6A">
              <w:rPr>
                <w:rFonts w:ascii="Garamond" w:hAnsi="Garamond" w:eastAsia="Garamond" w:cs="Garamond"/>
              </w:rPr>
              <w:t>-</w:t>
            </w:r>
          </w:p>
        </w:tc>
        <w:tc>
          <w:tcPr>
            <w:tcW w:w="750" w:type="dxa"/>
            <w:tcBorders>
              <w:top w:val="single" w:color="auto" w:sz="8" w:space="0"/>
              <w:left w:val="single" w:color="auto" w:sz="8" w:space="0"/>
              <w:bottom w:val="single" w:color="auto" w:sz="8" w:space="0"/>
              <w:right w:val="single" w:color="auto" w:sz="8" w:space="0"/>
            </w:tcBorders>
            <w:vAlign w:val="center"/>
          </w:tcPr>
          <w:p w:rsidR="68A4529B" w:rsidP="1F49CA6A" w:rsidRDefault="7195CD6C" w14:paraId="3C26A290" w14:textId="1AC5A946">
            <w:pPr>
              <w:jc w:val="center"/>
            </w:pPr>
            <w:r w:rsidRPr="1F49CA6A">
              <w:rPr>
                <w:rFonts w:ascii="Garamond" w:hAnsi="Garamond" w:eastAsia="Garamond" w:cs="Garamond"/>
              </w:rPr>
              <w:t>-</w:t>
            </w:r>
          </w:p>
        </w:tc>
      </w:tr>
      <w:tr w:rsidR="68A4529B" w:rsidTr="47CD5EFC" w14:paraId="65A4EFFE" w14:textId="77777777">
        <w:trPr>
          <w:trHeight w:val="795"/>
        </w:trPr>
        <w:tc>
          <w:tcPr>
            <w:tcW w:w="1725" w:type="dxa"/>
            <w:tcBorders>
              <w:top w:val="single" w:color="auto" w:sz="8" w:space="0"/>
              <w:left w:val="single" w:color="auto" w:sz="8" w:space="0"/>
              <w:bottom w:val="single" w:color="auto" w:sz="8" w:space="0"/>
              <w:right w:val="single" w:color="auto" w:sz="8" w:space="0"/>
            </w:tcBorders>
            <w:vAlign w:val="center"/>
          </w:tcPr>
          <w:p w:rsidR="68A4529B" w:rsidP="1F49CA6A" w:rsidRDefault="7195CD6C" w14:paraId="032D3F2E" w14:textId="45E7270B">
            <w:pPr>
              <w:jc w:val="center"/>
            </w:pPr>
            <w:r w:rsidRPr="1F49CA6A">
              <w:rPr>
                <w:rFonts w:ascii="Garamond" w:hAnsi="Garamond" w:eastAsia="Garamond" w:cs="Garamond"/>
              </w:rPr>
              <w:lastRenderedPageBreak/>
              <w:t>Burn density (acres/acre)</w:t>
            </w:r>
          </w:p>
        </w:tc>
        <w:tc>
          <w:tcPr>
            <w:tcW w:w="660" w:type="dxa"/>
            <w:tcBorders>
              <w:top w:val="single" w:color="auto" w:sz="8" w:space="0"/>
              <w:left w:val="single" w:color="auto" w:sz="8" w:space="0"/>
              <w:bottom w:val="single" w:color="auto" w:sz="8" w:space="0"/>
              <w:right w:val="single" w:color="auto" w:sz="8" w:space="0"/>
            </w:tcBorders>
            <w:vAlign w:val="center"/>
          </w:tcPr>
          <w:p w:rsidR="68A4529B" w:rsidP="1F49CA6A" w:rsidRDefault="7195CD6C" w14:paraId="38DEB7C4" w14:textId="5DEB7ADB">
            <w:pPr>
              <w:jc w:val="center"/>
            </w:pPr>
            <w:r w:rsidRPr="1F49CA6A">
              <w:rPr>
                <w:rFonts w:ascii="Garamond" w:hAnsi="Garamond" w:eastAsia="Garamond" w:cs="Garamond"/>
              </w:rPr>
              <w:t>0</w:t>
            </w:r>
          </w:p>
        </w:tc>
        <w:tc>
          <w:tcPr>
            <w:tcW w:w="1650" w:type="dxa"/>
            <w:tcBorders>
              <w:top w:val="single" w:color="auto" w:sz="8" w:space="0"/>
              <w:left w:val="single" w:color="auto" w:sz="8" w:space="0"/>
              <w:bottom w:val="single" w:color="auto" w:sz="8" w:space="0"/>
              <w:right w:val="single" w:color="auto" w:sz="8" w:space="0"/>
            </w:tcBorders>
            <w:vAlign w:val="center"/>
          </w:tcPr>
          <w:p w:rsidR="68A4529B" w:rsidP="1F49CA6A" w:rsidRDefault="7195CD6C" w14:paraId="51C801AA" w14:textId="49407C16">
            <w:pPr>
              <w:jc w:val="center"/>
            </w:pPr>
            <w:r w:rsidRPr="1F49CA6A">
              <w:rPr>
                <w:rFonts w:ascii="Garamond" w:hAnsi="Garamond" w:eastAsia="Garamond" w:cs="Garamond"/>
              </w:rPr>
              <w:t>0–0.5</w:t>
            </w:r>
          </w:p>
        </w:tc>
        <w:tc>
          <w:tcPr>
            <w:tcW w:w="1395" w:type="dxa"/>
            <w:tcBorders>
              <w:top w:val="single" w:color="auto" w:sz="8" w:space="0"/>
              <w:left w:val="single" w:color="auto" w:sz="8" w:space="0"/>
              <w:bottom w:val="single" w:color="auto" w:sz="8" w:space="0"/>
              <w:right w:val="single" w:color="auto" w:sz="8" w:space="0"/>
            </w:tcBorders>
            <w:vAlign w:val="center"/>
          </w:tcPr>
          <w:p w:rsidR="68A4529B" w:rsidP="1F49CA6A" w:rsidRDefault="7195CD6C" w14:paraId="0ECFED66" w14:textId="35D51A83">
            <w:pPr>
              <w:jc w:val="center"/>
            </w:pPr>
            <w:r w:rsidRPr="1F49CA6A">
              <w:rPr>
                <w:rFonts w:ascii="Garamond" w:hAnsi="Garamond" w:eastAsia="Garamond" w:cs="Garamond"/>
              </w:rPr>
              <w:t>0.5–1.0</w:t>
            </w:r>
          </w:p>
        </w:tc>
        <w:tc>
          <w:tcPr>
            <w:tcW w:w="1620" w:type="dxa"/>
            <w:tcBorders>
              <w:top w:val="single" w:color="auto" w:sz="8" w:space="0"/>
              <w:left w:val="single" w:color="auto" w:sz="8" w:space="0"/>
              <w:bottom w:val="single" w:color="auto" w:sz="8" w:space="0"/>
              <w:right w:val="single" w:color="auto" w:sz="8" w:space="0"/>
            </w:tcBorders>
            <w:vAlign w:val="center"/>
          </w:tcPr>
          <w:p w:rsidR="68A4529B" w:rsidP="1F49CA6A" w:rsidRDefault="7195CD6C" w14:paraId="1F732ACC" w14:textId="02FAB16C">
            <w:pPr>
              <w:jc w:val="center"/>
            </w:pPr>
            <w:r w:rsidRPr="1F49CA6A">
              <w:rPr>
                <w:rFonts w:ascii="Garamond" w:hAnsi="Garamond" w:eastAsia="Garamond" w:cs="Garamond"/>
              </w:rPr>
              <w:t>&gt; 1.0</w:t>
            </w:r>
          </w:p>
        </w:tc>
        <w:tc>
          <w:tcPr>
            <w:tcW w:w="780" w:type="dxa"/>
            <w:tcBorders>
              <w:top w:val="single" w:color="auto" w:sz="8" w:space="0"/>
              <w:left w:val="single" w:color="auto" w:sz="8" w:space="0"/>
              <w:bottom w:val="single" w:color="auto" w:sz="8" w:space="0"/>
              <w:right w:val="single" w:color="auto" w:sz="8" w:space="0"/>
            </w:tcBorders>
            <w:vAlign w:val="center"/>
          </w:tcPr>
          <w:p w:rsidR="68A4529B" w:rsidP="1F49CA6A" w:rsidRDefault="7195CD6C" w14:paraId="5292E6B7" w14:textId="24711980">
            <w:pPr>
              <w:jc w:val="center"/>
            </w:pPr>
            <w:r w:rsidRPr="1F49CA6A">
              <w:rPr>
                <w:rFonts w:ascii="Garamond" w:hAnsi="Garamond" w:eastAsia="Garamond" w:cs="Garamond"/>
              </w:rPr>
              <w:t>-</w:t>
            </w:r>
          </w:p>
        </w:tc>
        <w:tc>
          <w:tcPr>
            <w:tcW w:w="780" w:type="dxa"/>
            <w:tcBorders>
              <w:top w:val="single" w:color="auto" w:sz="8" w:space="0"/>
              <w:left w:val="single" w:color="auto" w:sz="8" w:space="0"/>
              <w:bottom w:val="single" w:color="auto" w:sz="8" w:space="0"/>
              <w:right w:val="single" w:color="auto" w:sz="8" w:space="0"/>
            </w:tcBorders>
            <w:vAlign w:val="center"/>
          </w:tcPr>
          <w:p w:rsidR="68A4529B" w:rsidP="1F49CA6A" w:rsidRDefault="7195CD6C" w14:paraId="110123A3" w14:textId="24AA3F89">
            <w:pPr>
              <w:jc w:val="center"/>
            </w:pPr>
            <w:r w:rsidRPr="1F49CA6A">
              <w:rPr>
                <w:rFonts w:ascii="Garamond" w:hAnsi="Garamond" w:eastAsia="Garamond" w:cs="Garamond"/>
              </w:rPr>
              <w:t>-</w:t>
            </w:r>
          </w:p>
        </w:tc>
        <w:tc>
          <w:tcPr>
            <w:tcW w:w="750" w:type="dxa"/>
            <w:tcBorders>
              <w:top w:val="single" w:color="auto" w:sz="8" w:space="0"/>
              <w:left w:val="single" w:color="auto" w:sz="8" w:space="0"/>
              <w:bottom w:val="single" w:color="auto" w:sz="8" w:space="0"/>
              <w:right w:val="single" w:color="auto" w:sz="8" w:space="0"/>
            </w:tcBorders>
            <w:vAlign w:val="center"/>
          </w:tcPr>
          <w:p w:rsidR="68A4529B" w:rsidP="1F49CA6A" w:rsidRDefault="7195CD6C" w14:paraId="3243F3D2" w14:textId="59F05BDC">
            <w:pPr>
              <w:jc w:val="center"/>
            </w:pPr>
            <w:r w:rsidRPr="1F49CA6A">
              <w:rPr>
                <w:rFonts w:ascii="Garamond" w:hAnsi="Garamond" w:eastAsia="Garamond" w:cs="Garamond"/>
              </w:rPr>
              <w:t>-</w:t>
            </w:r>
          </w:p>
        </w:tc>
      </w:tr>
      <w:tr w:rsidR="68A4529B" w:rsidTr="47CD5EFC" w14:paraId="16294728" w14:textId="77777777">
        <w:trPr>
          <w:trHeight w:val="510"/>
        </w:trPr>
        <w:tc>
          <w:tcPr>
            <w:tcW w:w="1725" w:type="dxa"/>
            <w:tcBorders>
              <w:top w:val="single" w:color="auto" w:sz="8" w:space="0"/>
              <w:left w:val="single" w:color="auto" w:sz="8" w:space="0"/>
              <w:bottom w:val="single" w:color="auto" w:sz="8" w:space="0"/>
              <w:right w:val="single" w:color="auto" w:sz="8" w:space="0"/>
            </w:tcBorders>
            <w:vAlign w:val="center"/>
          </w:tcPr>
          <w:p w:rsidR="68A4529B" w:rsidP="1F49CA6A" w:rsidRDefault="7195CD6C" w14:paraId="5A99D0E4" w14:textId="0CA51DB0">
            <w:pPr>
              <w:jc w:val="center"/>
            </w:pPr>
            <w:r w:rsidRPr="1F49CA6A">
              <w:rPr>
                <w:rFonts w:ascii="Garamond" w:hAnsi="Garamond" w:eastAsia="Garamond" w:cs="Garamond"/>
              </w:rPr>
              <w:t>WUI</w:t>
            </w:r>
          </w:p>
        </w:tc>
        <w:tc>
          <w:tcPr>
            <w:tcW w:w="660" w:type="dxa"/>
            <w:tcBorders>
              <w:top w:val="single" w:color="auto" w:sz="8" w:space="0"/>
              <w:left w:val="single" w:color="auto" w:sz="8" w:space="0"/>
              <w:bottom w:val="single" w:color="auto" w:sz="8" w:space="0"/>
              <w:right w:val="single" w:color="auto" w:sz="8" w:space="0"/>
            </w:tcBorders>
            <w:vAlign w:val="center"/>
          </w:tcPr>
          <w:p w:rsidR="68A4529B" w:rsidP="1F49CA6A" w:rsidRDefault="7195CD6C" w14:paraId="59E057FF" w14:textId="37F8EE35">
            <w:pPr>
              <w:jc w:val="center"/>
            </w:pPr>
            <w:r w:rsidRPr="1F49CA6A">
              <w:rPr>
                <w:rFonts w:ascii="Garamond" w:hAnsi="Garamond" w:eastAsia="Garamond" w:cs="Garamond"/>
              </w:rPr>
              <w:t>-</w:t>
            </w:r>
          </w:p>
        </w:tc>
        <w:tc>
          <w:tcPr>
            <w:tcW w:w="1650" w:type="dxa"/>
            <w:tcBorders>
              <w:top w:val="single" w:color="auto" w:sz="8" w:space="0"/>
              <w:left w:val="single" w:color="auto" w:sz="8" w:space="0"/>
              <w:bottom w:val="single" w:color="auto" w:sz="8" w:space="0"/>
              <w:right w:val="single" w:color="auto" w:sz="8" w:space="0"/>
            </w:tcBorders>
            <w:vAlign w:val="center"/>
          </w:tcPr>
          <w:p w:rsidR="68A4529B" w:rsidP="1F49CA6A" w:rsidRDefault="7195CD6C" w14:paraId="59575EB5" w14:textId="416E370F">
            <w:pPr>
              <w:jc w:val="center"/>
            </w:pPr>
            <w:r w:rsidRPr="1F49CA6A">
              <w:rPr>
                <w:rFonts w:ascii="Garamond" w:hAnsi="Garamond" w:eastAsia="Garamond" w:cs="Garamond"/>
              </w:rPr>
              <w:t>Is not WUI</w:t>
            </w:r>
          </w:p>
        </w:tc>
        <w:tc>
          <w:tcPr>
            <w:tcW w:w="1395" w:type="dxa"/>
            <w:tcBorders>
              <w:top w:val="single" w:color="auto" w:sz="8" w:space="0"/>
              <w:left w:val="single" w:color="auto" w:sz="8" w:space="0"/>
              <w:bottom w:val="single" w:color="auto" w:sz="8" w:space="0"/>
              <w:right w:val="single" w:color="auto" w:sz="8" w:space="0"/>
            </w:tcBorders>
            <w:vAlign w:val="center"/>
          </w:tcPr>
          <w:p w:rsidR="68A4529B" w:rsidP="1F49CA6A" w:rsidRDefault="7195CD6C" w14:paraId="2B5A758D" w14:textId="32601A5F">
            <w:pPr>
              <w:jc w:val="center"/>
            </w:pPr>
            <w:r w:rsidRPr="1F49CA6A">
              <w:rPr>
                <w:rFonts w:ascii="Garamond" w:hAnsi="Garamond" w:eastAsia="Garamond" w:cs="Garamond"/>
              </w:rPr>
              <w:t>-</w:t>
            </w:r>
          </w:p>
        </w:tc>
        <w:tc>
          <w:tcPr>
            <w:tcW w:w="1620" w:type="dxa"/>
            <w:tcBorders>
              <w:top w:val="single" w:color="auto" w:sz="8" w:space="0"/>
              <w:left w:val="single" w:color="auto" w:sz="8" w:space="0"/>
              <w:bottom w:val="single" w:color="auto" w:sz="8" w:space="0"/>
              <w:right w:val="single" w:color="auto" w:sz="8" w:space="0"/>
            </w:tcBorders>
            <w:vAlign w:val="center"/>
          </w:tcPr>
          <w:p w:rsidR="68A4529B" w:rsidP="1F49CA6A" w:rsidRDefault="7195CD6C" w14:paraId="2DD5DC4D" w14:textId="10EAD9F6">
            <w:pPr>
              <w:jc w:val="center"/>
            </w:pPr>
            <w:r w:rsidRPr="1F49CA6A">
              <w:rPr>
                <w:rFonts w:ascii="Garamond" w:hAnsi="Garamond" w:eastAsia="Garamond" w:cs="Garamond"/>
              </w:rPr>
              <w:t>Is WUI</w:t>
            </w:r>
          </w:p>
        </w:tc>
        <w:tc>
          <w:tcPr>
            <w:tcW w:w="780" w:type="dxa"/>
            <w:tcBorders>
              <w:top w:val="single" w:color="auto" w:sz="8" w:space="0"/>
              <w:left w:val="single" w:color="auto" w:sz="8" w:space="0"/>
              <w:bottom w:val="single" w:color="auto" w:sz="8" w:space="0"/>
              <w:right w:val="single" w:color="auto" w:sz="8" w:space="0"/>
            </w:tcBorders>
            <w:vAlign w:val="center"/>
          </w:tcPr>
          <w:p w:rsidR="68A4529B" w:rsidP="1F49CA6A" w:rsidRDefault="7195CD6C" w14:paraId="100480CD" w14:textId="73DCE73C">
            <w:pPr>
              <w:jc w:val="center"/>
            </w:pPr>
            <w:r w:rsidRPr="1F49CA6A">
              <w:rPr>
                <w:rFonts w:ascii="Garamond" w:hAnsi="Garamond" w:eastAsia="Garamond" w:cs="Garamond"/>
              </w:rPr>
              <w:t>-</w:t>
            </w:r>
          </w:p>
        </w:tc>
        <w:tc>
          <w:tcPr>
            <w:tcW w:w="780" w:type="dxa"/>
            <w:tcBorders>
              <w:top w:val="single" w:color="auto" w:sz="8" w:space="0"/>
              <w:left w:val="single" w:color="auto" w:sz="8" w:space="0"/>
              <w:bottom w:val="single" w:color="auto" w:sz="8" w:space="0"/>
              <w:right w:val="single" w:color="auto" w:sz="8" w:space="0"/>
            </w:tcBorders>
            <w:vAlign w:val="center"/>
          </w:tcPr>
          <w:p w:rsidR="68A4529B" w:rsidP="1F49CA6A" w:rsidRDefault="7195CD6C" w14:paraId="0ADB3531" w14:textId="5BD9F99A">
            <w:pPr>
              <w:jc w:val="center"/>
            </w:pPr>
            <w:r w:rsidRPr="1F49CA6A">
              <w:rPr>
                <w:rFonts w:ascii="Garamond" w:hAnsi="Garamond" w:eastAsia="Garamond" w:cs="Garamond"/>
              </w:rPr>
              <w:t>-</w:t>
            </w:r>
          </w:p>
        </w:tc>
        <w:tc>
          <w:tcPr>
            <w:tcW w:w="750" w:type="dxa"/>
            <w:tcBorders>
              <w:top w:val="single" w:color="auto" w:sz="8" w:space="0"/>
              <w:left w:val="single" w:color="auto" w:sz="8" w:space="0"/>
              <w:bottom w:val="single" w:color="auto" w:sz="8" w:space="0"/>
              <w:right w:val="single" w:color="auto" w:sz="8" w:space="0"/>
            </w:tcBorders>
            <w:vAlign w:val="center"/>
          </w:tcPr>
          <w:p w:rsidR="68A4529B" w:rsidP="1F49CA6A" w:rsidRDefault="7195CD6C" w14:paraId="2C035DE5" w14:textId="6FEB3D10">
            <w:pPr>
              <w:jc w:val="center"/>
            </w:pPr>
            <w:r w:rsidRPr="1F49CA6A">
              <w:rPr>
                <w:rFonts w:ascii="Garamond" w:hAnsi="Garamond" w:eastAsia="Garamond" w:cs="Garamond"/>
              </w:rPr>
              <w:t>-</w:t>
            </w:r>
          </w:p>
        </w:tc>
      </w:tr>
      <w:tr w:rsidR="68A4529B" w:rsidTr="47CD5EFC" w14:paraId="7CF31A1F" w14:textId="77777777">
        <w:trPr>
          <w:trHeight w:val="795"/>
        </w:trPr>
        <w:tc>
          <w:tcPr>
            <w:tcW w:w="1725" w:type="dxa"/>
            <w:tcBorders>
              <w:top w:val="single" w:color="auto" w:sz="8" w:space="0"/>
              <w:left w:val="single" w:color="auto" w:sz="8" w:space="0"/>
              <w:bottom w:val="single" w:color="auto" w:sz="8" w:space="0"/>
              <w:right w:val="single" w:color="auto" w:sz="8" w:space="0"/>
            </w:tcBorders>
            <w:vAlign w:val="center"/>
          </w:tcPr>
          <w:p w:rsidR="68A4529B" w:rsidP="1F49CA6A" w:rsidRDefault="647C5F0F" w14:paraId="7ABAC063" w14:textId="7C112D78">
            <w:pPr>
              <w:jc w:val="center"/>
            </w:pPr>
            <w:r w:rsidRPr="1F49CA6A">
              <w:rPr>
                <w:rFonts w:ascii="Garamond" w:hAnsi="Garamond" w:eastAsia="Garamond" w:cs="Garamond"/>
              </w:rPr>
              <w:t>Vegetation Class</w:t>
            </w:r>
            <w:r w:rsidRPr="1F49CA6A" w:rsidR="730CBB34">
              <w:rPr>
                <w:rFonts w:ascii="Garamond" w:hAnsi="Garamond" w:eastAsia="Garamond" w:cs="Garamond"/>
              </w:rPr>
              <w:t xml:space="preserve"> (Forestland)</w:t>
            </w:r>
          </w:p>
        </w:tc>
        <w:tc>
          <w:tcPr>
            <w:tcW w:w="660" w:type="dxa"/>
            <w:tcBorders>
              <w:top w:val="single" w:color="auto" w:sz="8" w:space="0"/>
              <w:left w:val="single" w:color="auto" w:sz="8" w:space="0"/>
              <w:bottom w:val="single" w:color="auto" w:sz="8" w:space="0"/>
              <w:right w:val="single" w:color="auto" w:sz="8" w:space="0"/>
            </w:tcBorders>
            <w:vAlign w:val="center"/>
          </w:tcPr>
          <w:p w:rsidR="68A4529B" w:rsidP="1F49CA6A" w:rsidRDefault="7195CD6C" w14:paraId="5BEFD1E3" w14:textId="3EB4D38B">
            <w:pPr>
              <w:jc w:val="center"/>
            </w:pPr>
            <w:r w:rsidRPr="1F49CA6A">
              <w:rPr>
                <w:rFonts w:ascii="Garamond" w:hAnsi="Garamond" w:eastAsia="Garamond" w:cs="Garamond"/>
              </w:rPr>
              <w:t>-</w:t>
            </w:r>
          </w:p>
        </w:tc>
        <w:tc>
          <w:tcPr>
            <w:tcW w:w="1650" w:type="dxa"/>
            <w:tcBorders>
              <w:top w:val="single" w:color="auto" w:sz="8" w:space="0"/>
              <w:left w:val="single" w:color="auto" w:sz="8" w:space="0"/>
              <w:bottom w:val="single" w:color="auto" w:sz="8" w:space="0"/>
              <w:right w:val="single" w:color="auto" w:sz="8" w:space="0"/>
            </w:tcBorders>
            <w:vAlign w:val="center"/>
          </w:tcPr>
          <w:p w:rsidR="68A4529B" w:rsidP="1F49CA6A" w:rsidRDefault="7195CD6C" w14:paraId="3827F0BB" w14:textId="760305A2">
            <w:pPr>
              <w:jc w:val="center"/>
            </w:pPr>
            <w:r w:rsidRPr="1F49CA6A">
              <w:rPr>
                <w:rFonts w:ascii="Garamond" w:hAnsi="Garamond" w:eastAsia="Garamond" w:cs="Garamond"/>
              </w:rPr>
              <w:t>Grass</w:t>
            </w:r>
          </w:p>
        </w:tc>
        <w:tc>
          <w:tcPr>
            <w:tcW w:w="1395" w:type="dxa"/>
            <w:tcBorders>
              <w:top w:val="single" w:color="auto" w:sz="8" w:space="0"/>
              <w:left w:val="single" w:color="auto" w:sz="8" w:space="0"/>
              <w:bottom w:val="single" w:color="auto" w:sz="8" w:space="0"/>
              <w:right w:val="single" w:color="auto" w:sz="8" w:space="0"/>
            </w:tcBorders>
            <w:vAlign w:val="center"/>
          </w:tcPr>
          <w:p w:rsidR="68A4529B" w:rsidP="1F49CA6A" w:rsidRDefault="7195CD6C" w14:paraId="556F24C4" w14:textId="7856EC70">
            <w:pPr>
              <w:jc w:val="center"/>
            </w:pPr>
            <w:r w:rsidRPr="1F49CA6A">
              <w:rPr>
                <w:rFonts w:ascii="Garamond" w:hAnsi="Garamond" w:eastAsia="Garamond" w:cs="Garamond"/>
              </w:rPr>
              <w:t>Grass-Tree</w:t>
            </w:r>
          </w:p>
        </w:tc>
        <w:tc>
          <w:tcPr>
            <w:tcW w:w="1620" w:type="dxa"/>
            <w:tcBorders>
              <w:top w:val="single" w:color="auto" w:sz="8" w:space="0"/>
              <w:left w:val="single" w:color="auto" w:sz="8" w:space="0"/>
              <w:bottom w:val="single" w:color="auto" w:sz="8" w:space="0"/>
              <w:right w:val="single" w:color="auto" w:sz="8" w:space="0"/>
            </w:tcBorders>
            <w:vAlign w:val="center"/>
          </w:tcPr>
          <w:p w:rsidR="68A4529B" w:rsidP="1F49CA6A" w:rsidRDefault="7195CD6C" w14:paraId="4F625485" w14:textId="228BB4D0">
            <w:pPr>
              <w:jc w:val="center"/>
            </w:pPr>
            <w:r w:rsidRPr="1F49CA6A">
              <w:rPr>
                <w:rFonts w:ascii="Garamond" w:hAnsi="Garamond" w:eastAsia="Garamond" w:cs="Garamond"/>
              </w:rPr>
              <w:t>Grass-Shrub</w:t>
            </w:r>
          </w:p>
        </w:tc>
        <w:tc>
          <w:tcPr>
            <w:tcW w:w="780" w:type="dxa"/>
            <w:tcBorders>
              <w:top w:val="single" w:color="auto" w:sz="8" w:space="0"/>
              <w:left w:val="single" w:color="auto" w:sz="8" w:space="0"/>
              <w:bottom w:val="single" w:color="auto" w:sz="8" w:space="0"/>
              <w:right w:val="single" w:color="auto" w:sz="8" w:space="0"/>
            </w:tcBorders>
            <w:vAlign w:val="center"/>
          </w:tcPr>
          <w:p w:rsidR="68A4529B" w:rsidP="1F49CA6A" w:rsidRDefault="7195CD6C" w14:paraId="498D258C" w14:textId="2B6089B9">
            <w:pPr>
              <w:jc w:val="center"/>
            </w:pPr>
            <w:r w:rsidRPr="1F49CA6A">
              <w:rPr>
                <w:rFonts w:ascii="Garamond" w:hAnsi="Garamond" w:eastAsia="Garamond" w:cs="Garamond"/>
              </w:rPr>
              <w:t>Shrub</w:t>
            </w:r>
          </w:p>
        </w:tc>
        <w:tc>
          <w:tcPr>
            <w:tcW w:w="780" w:type="dxa"/>
            <w:tcBorders>
              <w:top w:val="single" w:color="auto" w:sz="8" w:space="0"/>
              <w:left w:val="single" w:color="auto" w:sz="8" w:space="0"/>
              <w:bottom w:val="single" w:color="auto" w:sz="8" w:space="0"/>
              <w:right w:val="single" w:color="auto" w:sz="8" w:space="0"/>
            </w:tcBorders>
            <w:vAlign w:val="center"/>
          </w:tcPr>
          <w:p w:rsidR="68A4529B" w:rsidP="1F49CA6A" w:rsidRDefault="7195CD6C" w14:paraId="0DE366E8" w14:textId="31D2CB55">
            <w:pPr>
              <w:jc w:val="center"/>
            </w:pPr>
            <w:r w:rsidRPr="1F49CA6A">
              <w:rPr>
                <w:rFonts w:ascii="Garamond" w:hAnsi="Garamond" w:eastAsia="Garamond" w:cs="Garamond"/>
              </w:rPr>
              <w:t>Shrub-Tree</w:t>
            </w:r>
          </w:p>
        </w:tc>
        <w:tc>
          <w:tcPr>
            <w:tcW w:w="750" w:type="dxa"/>
            <w:tcBorders>
              <w:top w:val="single" w:color="auto" w:sz="8" w:space="0"/>
              <w:left w:val="single" w:color="auto" w:sz="8" w:space="0"/>
              <w:bottom w:val="single" w:color="auto" w:sz="8" w:space="0"/>
              <w:right w:val="single" w:color="auto" w:sz="8" w:space="0"/>
            </w:tcBorders>
            <w:vAlign w:val="center"/>
          </w:tcPr>
          <w:p w:rsidR="68A4529B" w:rsidP="1F49CA6A" w:rsidRDefault="7195CD6C" w14:paraId="7C2B19A5" w14:textId="2F9BD7C8">
            <w:pPr>
              <w:jc w:val="center"/>
            </w:pPr>
            <w:r w:rsidRPr="1F49CA6A">
              <w:rPr>
                <w:rFonts w:ascii="Garamond" w:hAnsi="Garamond" w:eastAsia="Garamond" w:cs="Garamond"/>
              </w:rPr>
              <w:t>Tree</w:t>
            </w:r>
          </w:p>
        </w:tc>
      </w:tr>
      <w:tr w:rsidR="7BBA043E" w:rsidTr="47CD5EFC" w14:paraId="10E763DA" w14:textId="77777777">
        <w:trPr>
          <w:trHeight w:val="795"/>
        </w:trPr>
        <w:tc>
          <w:tcPr>
            <w:tcW w:w="1725" w:type="dxa"/>
            <w:tcBorders>
              <w:top w:val="single" w:color="auto" w:sz="8" w:space="0"/>
              <w:left w:val="single" w:color="auto" w:sz="8" w:space="0"/>
              <w:bottom w:val="single" w:color="auto" w:sz="8" w:space="0"/>
              <w:right w:val="single" w:color="auto" w:sz="8" w:space="0"/>
            </w:tcBorders>
            <w:vAlign w:val="center"/>
          </w:tcPr>
          <w:p w:rsidR="442CD19F" w:rsidP="1F49CA6A" w:rsidRDefault="75DDEAB5" w14:paraId="50DE1734" w14:textId="4F7567ED">
            <w:pPr>
              <w:jc w:val="center"/>
            </w:pPr>
            <w:r w:rsidRPr="1F49CA6A">
              <w:rPr>
                <w:rFonts w:ascii="Garamond" w:hAnsi="Garamond" w:eastAsia="Garamond" w:cs="Garamond"/>
              </w:rPr>
              <w:t>Vegetation Class (Rangeland)</w:t>
            </w:r>
          </w:p>
        </w:tc>
        <w:tc>
          <w:tcPr>
            <w:tcW w:w="660" w:type="dxa"/>
            <w:tcBorders>
              <w:top w:val="single" w:color="auto" w:sz="8" w:space="0"/>
              <w:left w:val="single" w:color="auto" w:sz="8" w:space="0"/>
              <w:bottom w:val="single" w:color="auto" w:sz="8" w:space="0"/>
              <w:right w:val="single" w:color="auto" w:sz="8" w:space="0"/>
            </w:tcBorders>
            <w:vAlign w:val="center"/>
          </w:tcPr>
          <w:p w:rsidR="442CD19F" w:rsidP="1F49CA6A" w:rsidRDefault="75DDEAB5" w14:paraId="5DD5C2F7" w14:textId="1259A683">
            <w:pPr>
              <w:jc w:val="center"/>
              <w:rPr>
                <w:rFonts w:ascii="Garamond" w:hAnsi="Garamond" w:eastAsia="Garamond" w:cs="Garamond"/>
              </w:rPr>
            </w:pPr>
            <w:r w:rsidRPr="1F49CA6A">
              <w:rPr>
                <w:rFonts w:ascii="Garamond" w:hAnsi="Garamond" w:eastAsia="Garamond" w:cs="Garamond"/>
              </w:rPr>
              <w:t>-</w:t>
            </w:r>
          </w:p>
        </w:tc>
        <w:tc>
          <w:tcPr>
            <w:tcW w:w="1650" w:type="dxa"/>
            <w:tcBorders>
              <w:top w:val="single" w:color="auto" w:sz="8" w:space="0"/>
              <w:left w:val="single" w:color="auto" w:sz="8" w:space="0"/>
              <w:bottom w:val="single" w:color="auto" w:sz="8" w:space="0"/>
              <w:right w:val="single" w:color="auto" w:sz="8" w:space="0"/>
            </w:tcBorders>
            <w:vAlign w:val="center"/>
          </w:tcPr>
          <w:p w:rsidR="442CD19F" w:rsidP="1F49CA6A" w:rsidRDefault="75DDEAB5" w14:paraId="282AF705" w14:textId="177F23D6">
            <w:pPr>
              <w:jc w:val="center"/>
              <w:rPr>
                <w:rFonts w:ascii="Garamond" w:hAnsi="Garamond" w:eastAsia="Garamond" w:cs="Garamond"/>
              </w:rPr>
            </w:pPr>
            <w:r w:rsidRPr="1F49CA6A">
              <w:rPr>
                <w:rFonts w:ascii="Garamond" w:hAnsi="Garamond" w:eastAsia="Garamond" w:cs="Garamond"/>
              </w:rPr>
              <w:t>Shrub</w:t>
            </w:r>
          </w:p>
        </w:tc>
        <w:tc>
          <w:tcPr>
            <w:tcW w:w="1395" w:type="dxa"/>
            <w:tcBorders>
              <w:top w:val="single" w:color="auto" w:sz="8" w:space="0"/>
              <w:left w:val="single" w:color="auto" w:sz="8" w:space="0"/>
              <w:bottom w:val="single" w:color="auto" w:sz="8" w:space="0"/>
              <w:right w:val="single" w:color="auto" w:sz="8" w:space="0"/>
            </w:tcBorders>
            <w:vAlign w:val="center"/>
          </w:tcPr>
          <w:p w:rsidR="442CD19F" w:rsidP="1F49CA6A" w:rsidRDefault="75DDEAB5" w14:paraId="203EEAAD" w14:textId="3BBC92A6">
            <w:pPr>
              <w:jc w:val="center"/>
              <w:rPr>
                <w:rFonts w:ascii="Garamond" w:hAnsi="Garamond" w:eastAsia="Garamond" w:cs="Garamond"/>
              </w:rPr>
            </w:pPr>
            <w:r w:rsidRPr="1F49CA6A">
              <w:rPr>
                <w:rFonts w:ascii="Garamond" w:hAnsi="Garamond" w:eastAsia="Garamond" w:cs="Garamond"/>
              </w:rPr>
              <w:t>Grass-Shrub</w:t>
            </w:r>
          </w:p>
        </w:tc>
        <w:tc>
          <w:tcPr>
            <w:tcW w:w="1620" w:type="dxa"/>
            <w:tcBorders>
              <w:top w:val="single" w:color="auto" w:sz="8" w:space="0"/>
              <w:left w:val="single" w:color="auto" w:sz="8" w:space="0"/>
              <w:bottom w:val="single" w:color="auto" w:sz="8" w:space="0"/>
              <w:right w:val="single" w:color="auto" w:sz="8" w:space="0"/>
            </w:tcBorders>
            <w:vAlign w:val="center"/>
          </w:tcPr>
          <w:p w:rsidR="442CD19F" w:rsidP="1F49CA6A" w:rsidRDefault="75DDEAB5" w14:paraId="695DD180" w14:textId="0290A211">
            <w:pPr>
              <w:jc w:val="center"/>
              <w:rPr>
                <w:rFonts w:ascii="Garamond" w:hAnsi="Garamond" w:eastAsia="Garamond" w:cs="Garamond"/>
              </w:rPr>
            </w:pPr>
            <w:r w:rsidRPr="1F49CA6A">
              <w:rPr>
                <w:rFonts w:ascii="Garamond" w:hAnsi="Garamond" w:eastAsia="Garamond" w:cs="Garamond"/>
              </w:rPr>
              <w:t>Grass-Tree</w:t>
            </w:r>
          </w:p>
        </w:tc>
        <w:tc>
          <w:tcPr>
            <w:tcW w:w="780" w:type="dxa"/>
            <w:tcBorders>
              <w:top w:val="single" w:color="auto" w:sz="8" w:space="0"/>
              <w:left w:val="single" w:color="auto" w:sz="8" w:space="0"/>
              <w:bottom w:val="single" w:color="auto" w:sz="8" w:space="0"/>
              <w:right w:val="single" w:color="auto" w:sz="8" w:space="0"/>
            </w:tcBorders>
            <w:vAlign w:val="center"/>
          </w:tcPr>
          <w:p w:rsidR="442CD19F" w:rsidP="1F49CA6A" w:rsidRDefault="75DDEAB5" w14:paraId="7ECBC365" w14:textId="208FFF3D">
            <w:pPr>
              <w:jc w:val="center"/>
              <w:rPr>
                <w:rFonts w:ascii="Garamond" w:hAnsi="Garamond" w:eastAsia="Garamond" w:cs="Garamond"/>
              </w:rPr>
            </w:pPr>
            <w:r w:rsidRPr="1F49CA6A">
              <w:rPr>
                <w:rFonts w:ascii="Garamond" w:hAnsi="Garamond" w:eastAsia="Garamond" w:cs="Garamond"/>
              </w:rPr>
              <w:t>Grass</w:t>
            </w:r>
          </w:p>
        </w:tc>
        <w:tc>
          <w:tcPr>
            <w:tcW w:w="780" w:type="dxa"/>
            <w:tcBorders>
              <w:top w:val="single" w:color="auto" w:sz="8" w:space="0"/>
              <w:left w:val="single" w:color="auto" w:sz="8" w:space="0"/>
              <w:bottom w:val="single" w:color="auto" w:sz="8" w:space="0"/>
              <w:right w:val="single" w:color="auto" w:sz="8" w:space="0"/>
            </w:tcBorders>
            <w:vAlign w:val="center"/>
          </w:tcPr>
          <w:p w:rsidR="442CD19F" w:rsidP="1F49CA6A" w:rsidRDefault="75DDEAB5" w14:paraId="30330D94" w14:textId="3EBA86C0">
            <w:pPr>
              <w:spacing w:after="200"/>
              <w:jc w:val="center"/>
            </w:pPr>
            <w:r w:rsidRPr="1F49CA6A">
              <w:rPr>
                <w:rFonts w:ascii="Garamond" w:hAnsi="Garamond" w:eastAsia="Garamond" w:cs="Garamond"/>
              </w:rPr>
              <w:t>-</w:t>
            </w:r>
          </w:p>
        </w:tc>
        <w:tc>
          <w:tcPr>
            <w:tcW w:w="750" w:type="dxa"/>
            <w:tcBorders>
              <w:top w:val="single" w:color="auto" w:sz="8" w:space="0"/>
              <w:left w:val="single" w:color="auto" w:sz="8" w:space="0"/>
              <w:bottom w:val="single" w:color="auto" w:sz="8" w:space="0"/>
              <w:right w:val="single" w:color="auto" w:sz="8" w:space="0"/>
            </w:tcBorders>
            <w:vAlign w:val="center"/>
          </w:tcPr>
          <w:p w:rsidR="442CD19F" w:rsidP="1F49CA6A" w:rsidRDefault="75DDEAB5" w14:paraId="64FDA923" w14:textId="5D7452BC">
            <w:pPr>
              <w:spacing w:after="200"/>
              <w:jc w:val="center"/>
            </w:pPr>
            <w:r w:rsidRPr="1F49CA6A">
              <w:rPr>
                <w:rFonts w:ascii="Garamond" w:hAnsi="Garamond" w:eastAsia="Garamond" w:cs="Garamond"/>
              </w:rPr>
              <w:t>-</w:t>
            </w:r>
          </w:p>
        </w:tc>
      </w:tr>
    </w:tbl>
    <w:p w:rsidR="0D375B5D" w:rsidP="47CD5EFC" w:rsidRDefault="0D375B5D" w14:paraId="52978E8A" w14:textId="49A24510">
      <w:pPr>
        <w:spacing w:after="0" w:line="240" w:lineRule="auto"/>
        <w:jc w:val="both"/>
        <w:rPr>
          <w:rFonts w:ascii="Garamond" w:hAnsi="Garamond"/>
          <w:b/>
          <w:bCs/>
          <w:i/>
          <w:iCs/>
        </w:rPr>
      </w:pPr>
    </w:p>
    <w:p w:rsidR="53EC290B" w:rsidP="53EC290B" w:rsidRDefault="53EC290B" w14:paraId="1B6DEF8A" w14:textId="3D1DD3CF">
      <w:pPr>
        <w:spacing w:after="0" w:line="240" w:lineRule="auto"/>
        <w:rPr>
          <w:rFonts w:ascii="Garamond" w:hAnsi="Garamond" w:eastAsia="Times New Roman" w:cs="Arial"/>
        </w:rPr>
      </w:pPr>
    </w:p>
    <w:p w:rsidR="27FA5306" w:rsidP="53EC290B" w:rsidRDefault="652C161E" w14:paraId="77836A64" w14:textId="002ACE4F">
      <w:pPr>
        <w:spacing w:after="0" w:line="240" w:lineRule="auto"/>
        <w:rPr>
          <w:rFonts w:ascii="Garamond" w:hAnsi="Garamond" w:eastAsia="Garamond" w:cs="Garamond"/>
        </w:rPr>
      </w:pPr>
      <w:r w:rsidRPr="7BBA043E">
        <w:rPr>
          <w:rFonts w:ascii="Garamond" w:hAnsi="Garamond" w:eastAsia="Garamond" w:cs="Garamond"/>
        </w:rPr>
        <w:t xml:space="preserve">Table </w:t>
      </w:r>
      <w:r w:rsidRPr="7BBA043E" w:rsidR="6F2C900F">
        <w:rPr>
          <w:rFonts w:ascii="Garamond" w:hAnsi="Garamond" w:eastAsia="Garamond" w:cs="Garamond"/>
        </w:rPr>
        <w:t>4</w:t>
      </w:r>
    </w:p>
    <w:p w:rsidR="723075AF" w:rsidP="47CD5EFC" w:rsidRDefault="30BDEFC7" w14:paraId="048CC5FE" w14:textId="3A2C88CE">
      <w:pPr>
        <w:spacing w:after="0" w:line="240" w:lineRule="auto"/>
        <w:jc w:val="both"/>
        <w:rPr>
          <w:rFonts w:ascii="Garamond" w:hAnsi="Garamond" w:eastAsia="Garamond" w:cs="Garamond"/>
          <w:i/>
          <w:iCs/>
        </w:rPr>
      </w:pPr>
      <w:r w:rsidRPr="47CD5EFC">
        <w:rPr>
          <w:rFonts w:ascii="Garamond" w:hAnsi="Garamond" w:eastAsia="Garamond" w:cs="Garamond"/>
          <w:i/>
          <w:iCs/>
        </w:rPr>
        <w:t xml:space="preserve">Classification scheme </w:t>
      </w:r>
      <w:r w:rsidRPr="47CD5EFC" w:rsidR="020F83F7">
        <w:rPr>
          <w:rFonts w:ascii="Garamond" w:hAnsi="Garamond" w:eastAsia="Garamond" w:cs="Garamond"/>
          <w:i/>
          <w:iCs/>
        </w:rPr>
        <w:t xml:space="preserve">of remotely-sensed variables as </w:t>
      </w:r>
      <w:r w:rsidRPr="47CD5EFC" w:rsidR="64582DB6">
        <w:rPr>
          <w:rFonts w:ascii="Garamond" w:hAnsi="Garamond" w:eastAsia="Garamond" w:cs="Garamond"/>
          <w:i/>
          <w:iCs/>
        </w:rPr>
        <w:t xml:space="preserve">incorporated </w:t>
      </w:r>
      <w:r w:rsidRPr="47CD5EFC" w:rsidR="020F83F7">
        <w:rPr>
          <w:rFonts w:ascii="Garamond" w:hAnsi="Garamond" w:eastAsia="Garamond" w:cs="Garamond"/>
          <w:i/>
          <w:iCs/>
        </w:rPr>
        <w:t>within the drought-enhanced wildfire hazard model.</w:t>
      </w:r>
      <w:r w:rsidRPr="47CD5EFC" w:rsidR="6F31760B">
        <w:rPr>
          <w:rFonts w:ascii="Garamond" w:hAnsi="Garamond" w:eastAsia="Garamond" w:cs="Garamond"/>
          <w:i/>
          <w:iCs/>
        </w:rPr>
        <w:t xml:space="preserve"> </w:t>
      </w:r>
    </w:p>
    <w:tbl>
      <w:tblPr>
        <w:tblStyle w:val="TableGrid"/>
        <w:tblW w:w="9360" w:type="dxa"/>
        <w:tblInd w:w="0" w:type="dxa"/>
        <w:tblLook w:val="06A0" w:firstRow="1" w:lastRow="0" w:firstColumn="1" w:lastColumn="0" w:noHBand="1" w:noVBand="1"/>
      </w:tblPr>
      <w:tblGrid>
        <w:gridCol w:w="2055"/>
        <w:gridCol w:w="920"/>
        <w:gridCol w:w="975"/>
        <w:gridCol w:w="870"/>
        <w:gridCol w:w="1050"/>
        <w:gridCol w:w="960"/>
        <w:gridCol w:w="857"/>
        <w:gridCol w:w="810"/>
        <w:gridCol w:w="863"/>
      </w:tblGrid>
      <w:tr w:rsidR="53EC290B" w:rsidTr="10A80968" w14:paraId="6925F690" w14:textId="77777777">
        <w:trPr>
          <w:trHeight w:val="1005"/>
        </w:trPr>
        <w:tc>
          <w:tcPr>
            <w:tcW w:w="2055" w:type="dxa"/>
            <w:tcBorders>
              <w:top w:val="single" w:color="auto" w:sz="8" w:space="0"/>
              <w:left w:val="single" w:color="auto" w:sz="8" w:space="0"/>
              <w:bottom w:val="single" w:color="auto" w:sz="8" w:space="0"/>
              <w:right w:val="single" w:color="auto" w:sz="8" w:space="0"/>
            </w:tcBorders>
            <w:shd w:val="clear" w:color="auto" w:fill="D9D9D9" w:themeFill="background1" w:themeFillShade="D9"/>
            <w:vAlign w:val="center"/>
          </w:tcPr>
          <w:p w:rsidR="12611608" w:rsidP="1F49CA6A" w:rsidRDefault="293A33E0" w14:paraId="3B7A2D66" w14:textId="01A979E4">
            <w:pPr>
              <w:spacing w:after="200"/>
              <w:jc w:val="center"/>
              <w:rPr>
                <w:rFonts w:ascii="Garamond" w:hAnsi="Garamond" w:eastAsia="Garamond" w:cs="Garamond"/>
                <w:b/>
                <w:bCs/>
              </w:rPr>
            </w:pPr>
            <w:r w:rsidRPr="1F49CA6A">
              <w:rPr>
                <w:rFonts w:ascii="Garamond" w:hAnsi="Garamond" w:eastAsia="Garamond" w:cs="Garamond"/>
                <w:b/>
                <w:bCs/>
              </w:rPr>
              <w:t>Earth Observation Data</w:t>
            </w:r>
          </w:p>
        </w:tc>
        <w:tc>
          <w:tcPr>
            <w:tcW w:w="7305" w:type="dxa"/>
            <w:gridSpan w:val="8"/>
            <w:tcBorders>
              <w:top w:val="single" w:color="auto" w:sz="8" w:space="0"/>
              <w:left w:val="single" w:color="auto" w:sz="8" w:space="0"/>
              <w:bottom w:val="single" w:color="auto" w:sz="8" w:space="0"/>
            </w:tcBorders>
            <w:shd w:val="clear" w:color="auto" w:fill="D9D9D9" w:themeFill="background1" w:themeFillShade="D9"/>
            <w:vAlign w:val="center"/>
          </w:tcPr>
          <w:p w:rsidR="1F49CA6A" w:rsidP="1F49CA6A" w:rsidRDefault="1F49CA6A" w14:paraId="56A8D2D6" w14:textId="46E3A4A3">
            <w:pPr>
              <w:jc w:val="center"/>
              <w:rPr>
                <w:rFonts w:ascii="Garamond" w:hAnsi="Garamond" w:eastAsia="Garamond" w:cs="Garamond"/>
                <w:b/>
                <w:bCs/>
                <w:color w:val="000000" w:themeColor="text1"/>
              </w:rPr>
            </w:pPr>
          </w:p>
          <w:p w:rsidR="7401C851" w:rsidP="1F49CA6A" w:rsidRDefault="7401C851" w14:paraId="5CD6060C" w14:textId="44D70F52">
            <w:pPr>
              <w:spacing w:after="200"/>
              <w:jc w:val="center"/>
            </w:pPr>
            <w:r w:rsidRPr="1F49CA6A">
              <w:rPr>
                <w:rFonts w:ascii="Garamond" w:hAnsi="Garamond" w:eastAsia="Garamond" w:cs="Garamond"/>
                <w:b/>
                <w:bCs/>
                <w:color w:val="000000" w:themeColor="text1"/>
              </w:rPr>
              <w:t>Variable</w:t>
            </w:r>
            <w:r w:rsidRPr="1F49CA6A" w:rsidR="4A88B25D">
              <w:rPr>
                <w:rFonts w:ascii="Garamond" w:hAnsi="Garamond" w:eastAsia="Garamond" w:cs="Garamond"/>
                <w:b/>
                <w:bCs/>
                <w:color w:val="000000" w:themeColor="text1"/>
              </w:rPr>
              <w:t xml:space="preserve"> Determinations</w:t>
            </w:r>
          </w:p>
        </w:tc>
      </w:tr>
      <w:tr w:rsidR="53EC290B" w:rsidTr="10A80968" w14:paraId="2B23FEBE" w14:textId="77777777">
        <w:trPr>
          <w:trHeight w:val="675"/>
        </w:trPr>
        <w:tc>
          <w:tcPr>
            <w:tcW w:w="2055" w:type="dxa"/>
            <w:vMerge w:val="restart"/>
            <w:tcBorders>
              <w:top w:val="single" w:color="auto" w:sz="8" w:space="0"/>
              <w:left w:val="single" w:color="auto" w:sz="8" w:space="0"/>
              <w:bottom w:val="single" w:color="auto" w:sz="8" w:space="0"/>
              <w:right w:val="single" w:color="auto" w:sz="8" w:space="0"/>
            </w:tcBorders>
            <w:vAlign w:val="center"/>
          </w:tcPr>
          <w:p w:rsidR="5497EFE1" w:rsidP="47CD5EFC" w:rsidRDefault="3D4C2A66" w14:paraId="586CD624" w14:textId="0F56452E">
            <w:pPr>
              <w:spacing w:after="200"/>
              <w:jc w:val="center"/>
              <w:rPr>
                <w:rFonts w:ascii="Garamond" w:hAnsi="Garamond" w:eastAsia="Garamond" w:cs="Garamond"/>
              </w:rPr>
            </w:pPr>
            <w:r w:rsidRPr="47CD5EFC">
              <w:rPr>
                <w:rFonts w:ascii="Garamond" w:hAnsi="Garamond" w:eastAsia="Garamond" w:cs="Garamond"/>
              </w:rPr>
              <w:t>Evaporative Stress Index</w:t>
            </w:r>
          </w:p>
        </w:tc>
        <w:tc>
          <w:tcPr>
            <w:tcW w:w="920" w:type="dxa"/>
            <w:tcBorders>
              <w:top w:val="single" w:color="auto" w:sz="8" w:space="0"/>
              <w:left w:val="single" w:color="auto" w:sz="8" w:space="0"/>
              <w:bottom w:val="single" w:color="auto" w:sz="8" w:space="0"/>
              <w:right w:val="single" w:color="auto" w:sz="8" w:space="0"/>
            </w:tcBorders>
            <w:vAlign w:val="center"/>
          </w:tcPr>
          <w:p w:rsidR="58B7A29B" w:rsidP="47CD5EFC" w:rsidRDefault="7C13823E" w14:paraId="16CE3EA4" w14:textId="5965F68F">
            <w:pPr>
              <w:jc w:val="center"/>
              <w:rPr>
                <w:rFonts w:ascii="Garamond" w:hAnsi="Garamond" w:eastAsia="Garamond" w:cs="Garamond"/>
              </w:rPr>
            </w:pPr>
            <w:r w:rsidRPr="47CD5EFC">
              <w:rPr>
                <w:rFonts w:ascii="Garamond" w:hAnsi="Garamond" w:eastAsia="Garamond" w:cs="Garamond"/>
              </w:rPr>
              <w:t xml:space="preserve">Given </w:t>
            </w:r>
            <w:r w:rsidRPr="47CD5EFC" w:rsidR="6495DFB2">
              <w:rPr>
                <w:rFonts w:ascii="Garamond" w:hAnsi="Garamond" w:eastAsia="Garamond" w:cs="Garamond"/>
              </w:rPr>
              <w:t>Weight</w:t>
            </w:r>
          </w:p>
        </w:tc>
        <w:tc>
          <w:tcPr>
            <w:tcW w:w="975" w:type="dxa"/>
            <w:tcBorders>
              <w:top w:val="single" w:color="auto" w:sz="8" w:space="0"/>
              <w:left w:val="single" w:color="auto" w:sz="8" w:space="0"/>
              <w:bottom w:val="single" w:color="auto" w:sz="8" w:space="0"/>
              <w:right w:val="single" w:color="auto" w:sz="8" w:space="0"/>
            </w:tcBorders>
            <w:vAlign w:val="center"/>
          </w:tcPr>
          <w:p w:rsidR="55DC69D9" w:rsidP="47CD5EFC" w:rsidRDefault="1C1F551A" w14:paraId="5185E99C" w14:textId="6B8E6576">
            <w:pPr>
              <w:jc w:val="center"/>
              <w:rPr>
                <w:rFonts w:ascii="Garamond" w:hAnsi="Garamond" w:eastAsia="Garamond" w:cs="Garamond"/>
              </w:rPr>
            </w:pPr>
            <w:r w:rsidRPr="47CD5EFC">
              <w:rPr>
                <w:rFonts w:ascii="Garamond" w:hAnsi="Garamond" w:eastAsia="Garamond" w:cs="Garamond"/>
              </w:rPr>
              <w:t>-6</w:t>
            </w:r>
          </w:p>
        </w:tc>
        <w:tc>
          <w:tcPr>
            <w:tcW w:w="870" w:type="dxa"/>
            <w:tcBorders>
              <w:top w:val="single" w:color="auto" w:sz="8" w:space="0"/>
              <w:left w:val="single" w:color="auto" w:sz="8" w:space="0"/>
              <w:bottom w:val="single" w:color="auto" w:sz="8" w:space="0"/>
              <w:right w:val="single" w:color="auto" w:sz="8" w:space="0"/>
            </w:tcBorders>
            <w:vAlign w:val="center"/>
          </w:tcPr>
          <w:p w:rsidR="59AA4961" w:rsidP="47CD5EFC" w:rsidRDefault="7E98E17A" w14:paraId="601532A0" w14:textId="07187864">
            <w:pPr>
              <w:jc w:val="center"/>
              <w:rPr>
                <w:rFonts w:ascii="Garamond" w:hAnsi="Garamond" w:eastAsia="Garamond" w:cs="Garamond"/>
              </w:rPr>
            </w:pPr>
            <w:r w:rsidRPr="47CD5EFC">
              <w:rPr>
                <w:rFonts w:ascii="Garamond" w:hAnsi="Garamond" w:eastAsia="Garamond" w:cs="Garamond"/>
              </w:rPr>
              <w:t>-</w:t>
            </w:r>
            <w:r w:rsidRPr="47CD5EFC" w:rsidR="08C9B3FE">
              <w:rPr>
                <w:rFonts w:ascii="Garamond" w:hAnsi="Garamond" w:eastAsia="Garamond" w:cs="Garamond"/>
              </w:rPr>
              <w:t>4</w:t>
            </w:r>
          </w:p>
        </w:tc>
        <w:tc>
          <w:tcPr>
            <w:tcW w:w="1050" w:type="dxa"/>
            <w:tcBorders>
              <w:top w:val="single" w:color="auto" w:sz="8" w:space="0"/>
              <w:left w:val="single" w:color="auto" w:sz="8" w:space="0"/>
              <w:bottom w:val="single" w:color="auto" w:sz="8" w:space="0"/>
              <w:right w:val="single" w:color="auto" w:sz="8" w:space="0"/>
            </w:tcBorders>
            <w:vAlign w:val="center"/>
          </w:tcPr>
          <w:p w:rsidR="59AA4961" w:rsidP="47CD5EFC" w:rsidRDefault="7E98E17A" w14:paraId="515A9B45" w14:textId="361F5ADD">
            <w:pPr>
              <w:jc w:val="center"/>
              <w:rPr>
                <w:rFonts w:ascii="Garamond" w:hAnsi="Garamond" w:eastAsia="Garamond" w:cs="Garamond"/>
              </w:rPr>
            </w:pPr>
            <w:r w:rsidRPr="47CD5EFC">
              <w:rPr>
                <w:rFonts w:ascii="Garamond" w:hAnsi="Garamond" w:eastAsia="Garamond" w:cs="Garamond"/>
              </w:rPr>
              <w:t>-</w:t>
            </w:r>
            <w:r w:rsidRPr="47CD5EFC" w:rsidR="714EAAC8">
              <w:rPr>
                <w:rFonts w:ascii="Garamond" w:hAnsi="Garamond" w:eastAsia="Garamond" w:cs="Garamond"/>
              </w:rPr>
              <w:t>2</w:t>
            </w:r>
          </w:p>
        </w:tc>
        <w:tc>
          <w:tcPr>
            <w:tcW w:w="960" w:type="dxa"/>
            <w:tcBorders>
              <w:top w:val="single" w:color="auto" w:sz="8" w:space="0"/>
              <w:left w:val="single" w:color="auto" w:sz="8" w:space="0"/>
              <w:bottom w:val="single" w:color="auto" w:sz="8" w:space="0"/>
              <w:right w:val="single" w:color="auto" w:sz="8" w:space="0"/>
            </w:tcBorders>
            <w:vAlign w:val="center"/>
          </w:tcPr>
          <w:p w:rsidR="1D16ECC3" w:rsidP="47CD5EFC" w:rsidRDefault="4B766BC6" w14:paraId="63E063AE" w14:textId="066B8804">
            <w:pPr>
              <w:jc w:val="center"/>
              <w:rPr>
                <w:rFonts w:ascii="Garamond" w:hAnsi="Garamond" w:eastAsia="Garamond" w:cs="Garamond"/>
              </w:rPr>
            </w:pPr>
            <w:r w:rsidRPr="47CD5EFC">
              <w:rPr>
                <w:rFonts w:ascii="Garamond" w:hAnsi="Garamond" w:eastAsia="Garamond" w:cs="Garamond"/>
              </w:rPr>
              <w:t>1</w:t>
            </w:r>
          </w:p>
        </w:tc>
        <w:tc>
          <w:tcPr>
            <w:tcW w:w="857" w:type="dxa"/>
            <w:tcBorders>
              <w:top w:val="single" w:color="auto" w:sz="8" w:space="0"/>
              <w:left w:val="single" w:color="auto" w:sz="8" w:space="0"/>
              <w:bottom w:val="single" w:color="auto" w:sz="8" w:space="0"/>
              <w:right w:val="single" w:color="auto" w:sz="8" w:space="0"/>
            </w:tcBorders>
            <w:vAlign w:val="center"/>
          </w:tcPr>
          <w:p w:rsidR="59AA4961" w:rsidP="47CD5EFC" w:rsidRDefault="7E98E17A" w14:paraId="1EF73793" w14:textId="70FDC23F">
            <w:pPr>
              <w:jc w:val="center"/>
              <w:rPr>
                <w:rFonts w:ascii="Garamond" w:hAnsi="Garamond" w:eastAsia="Garamond" w:cs="Garamond"/>
              </w:rPr>
            </w:pPr>
            <w:r w:rsidRPr="47CD5EFC">
              <w:rPr>
                <w:rFonts w:ascii="Garamond" w:hAnsi="Garamond" w:eastAsia="Garamond" w:cs="Garamond"/>
              </w:rPr>
              <w:t>2</w:t>
            </w:r>
          </w:p>
        </w:tc>
        <w:tc>
          <w:tcPr>
            <w:tcW w:w="810" w:type="dxa"/>
            <w:tcBorders>
              <w:top w:val="single" w:color="auto" w:sz="8" w:space="0"/>
              <w:left w:val="single" w:color="auto" w:sz="8" w:space="0"/>
              <w:bottom w:val="single" w:color="auto" w:sz="8" w:space="0"/>
              <w:right w:val="single" w:color="auto" w:sz="8" w:space="0"/>
            </w:tcBorders>
            <w:vAlign w:val="center"/>
          </w:tcPr>
          <w:p w:rsidR="495252D5" w:rsidP="47CD5EFC" w:rsidRDefault="3B1F7FCA" w14:paraId="3F96C342" w14:textId="72291BEC">
            <w:pPr>
              <w:spacing w:after="200"/>
              <w:jc w:val="center"/>
              <w:rPr>
                <w:rFonts w:ascii="Garamond" w:hAnsi="Garamond" w:eastAsia="Garamond" w:cs="Garamond"/>
              </w:rPr>
            </w:pPr>
            <w:r w:rsidRPr="47CD5EFC">
              <w:rPr>
                <w:rFonts w:ascii="Garamond" w:hAnsi="Garamond" w:eastAsia="Garamond" w:cs="Garamond"/>
              </w:rPr>
              <w:t>4</w:t>
            </w:r>
          </w:p>
        </w:tc>
        <w:tc>
          <w:tcPr>
            <w:tcW w:w="863" w:type="dxa"/>
            <w:tcBorders>
              <w:top w:val="single" w:color="auto" w:sz="8" w:space="0"/>
              <w:left w:val="single" w:color="auto" w:sz="8" w:space="0"/>
              <w:bottom w:val="single" w:color="auto" w:sz="8" w:space="0"/>
              <w:right w:val="single" w:color="auto" w:sz="8" w:space="0"/>
            </w:tcBorders>
            <w:vAlign w:val="center"/>
          </w:tcPr>
          <w:p w:rsidR="495252D5" w:rsidP="47CD5EFC" w:rsidRDefault="3B1F7FCA" w14:paraId="36887EAA" w14:textId="522B2B6F">
            <w:pPr>
              <w:jc w:val="center"/>
              <w:rPr>
                <w:rFonts w:ascii="Garamond" w:hAnsi="Garamond" w:eastAsia="Garamond" w:cs="Garamond"/>
              </w:rPr>
            </w:pPr>
            <w:r w:rsidRPr="47CD5EFC">
              <w:rPr>
                <w:rFonts w:ascii="Garamond" w:hAnsi="Garamond" w:eastAsia="Garamond" w:cs="Garamond"/>
              </w:rPr>
              <w:t>6</w:t>
            </w:r>
          </w:p>
        </w:tc>
      </w:tr>
      <w:tr w:rsidR="1F49CA6A" w:rsidTr="10A80968" w14:paraId="09EFA9C5" w14:textId="77777777">
        <w:trPr>
          <w:trHeight w:val="675"/>
        </w:trPr>
        <w:tc>
          <w:tcPr>
            <w:tcW w:w="2055" w:type="dxa"/>
            <w:vMerge/>
            <w:vAlign w:val="center"/>
          </w:tcPr>
          <w:p w:rsidR="00CE38AE" w:rsidRDefault="00CE38AE" w14:paraId="633547F4" w14:textId="77777777"/>
        </w:tc>
        <w:tc>
          <w:tcPr>
            <w:tcW w:w="920" w:type="dxa"/>
            <w:tcBorders>
              <w:top w:val="single" w:color="auto" w:sz="8" w:space="0"/>
              <w:left w:val="single" w:color="auto" w:sz="8" w:space="0"/>
              <w:bottom w:val="single" w:color="auto" w:sz="8" w:space="0"/>
              <w:right w:val="single" w:color="auto" w:sz="8" w:space="0"/>
            </w:tcBorders>
            <w:vAlign w:val="center"/>
          </w:tcPr>
          <w:p w:rsidR="05FAAF81" w:rsidP="47CD5EFC" w:rsidRDefault="522EC7AA" w14:paraId="0E94FB3F" w14:textId="1BE5CD34">
            <w:pPr>
              <w:jc w:val="center"/>
              <w:rPr>
                <w:rFonts w:ascii="Garamond" w:hAnsi="Garamond" w:eastAsia="Garamond" w:cs="Garamond"/>
              </w:rPr>
            </w:pPr>
            <w:r w:rsidRPr="47CD5EFC">
              <w:rPr>
                <w:rFonts w:ascii="Garamond" w:hAnsi="Garamond" w:eastAsia="Garamond" w:cs="Garamond"/>
              </w:rPr>
              <w:t>Class</w:t>
            </w:r>
          </w:p>
        </w:tc>
        <w:tc>
          <w:tcPr>
            <w:tcW w:w="975" w:type="dxa"/>
            <w:tcBorders>
              <w:top w:val="single" w:color="auto" w:sz="8" w:space="0"/>
              <w:left w:val="single" w:color="auto" w:sz="8" w:space="0"/>
              <w:bottom w:val="single" w:color="auto" w:sz="8" w:space="0"/>
              <w:right w:val="single" w:color="auto" w:sz="8" w:space="0"/>
            </w:tcBorders>
            <w:vAlign w:val="center"/>
          </w:tcPr>
          <w:p w:rsidR="63EAE7AE" w:rsidP="47CD5EFC" w:rsidRDefault="7F906090" w14:paraId="4D7E5F58" w14:textId="113E136E">
            <w:pPr>
              <w:jc w:val="center"/>
              <w:rPr>
                <w:rFonts w:ascii="Garamond" w:hAnsi="Garamond" w:eastAsia="Garamond" w:cs="Garamond"/>
              </w:rPr>
            </w:pPr>
            <w:r w:rsidRPr="10A80968">
              <w:rPr>
                <w:rFonts w:ascii="Garamond" w:hAnsi="Garamond" w:eastAsia="Garamond" w:cs="Garamond"/>
              </w:rPr>
              <w:t xml:space="preserve">-100 </w:t>
            </w:r>
            <w:r w:rsidRPr="10A80968" w:rsidR="447ACC77">
              <w:rPr>
                <w:rFonts w:ascii="Garamond" w:hAnsi="Garamond" w:eastAsia="Garamond" w:cs="Garamond"/>
              </w:rPr>
              <w:t>–</w:t>
            </w:r>
            <w:r w:rsidRPr="10A80968">
              <w:rPr>
                <w:rFonts w:ascii="Garamond" w:hAnsi="Garamond" w:eastAsia="Garamond" w:cs="Garamond"/>
              </w:rPr>
              <w:t xml:space="preserve"> 5.00</w:t>
            </w:r>
          </w:p>
        </w:tc>
        <w:tc>
          <w:tcPr>
            <w:tcW w:w="870" w:type="dxa"/>
            <w:tcBorders>
              <w:top w:val="single" w:color="auto" w:sz="8" w:space="0"/>
              <w:left w:val="single" w:color="auto" w:sz="8" w:space="0"/>
              <w:bottom w:val="single" w:color="auto" w:sz="8" w:space="0"/>
              <w:right w:val="single" w:color="auto" w:sz="8" w:space="0"/>
            </w:tcBorders>
            <w:vAlign w:val="center"/>
          </w:tcPr>
          <w:p w:rsidR="63EAE7AE" w:rsidP="47CD5EFC" w:rsidRDefault="7F906090" w14:paraId="37A46FF4" w14:textId="7DD0BC39">
            <w:pPr>
              <w:jc w:val="center"/>
              <w:rPr>
                <w:rFonts w:ascii="Garamond" w:hAnsi="Garamond" w:eastAsia="Garamond" w:cs="Garamond"/>
              </w:rPr>
            </w:pPr>
            <w:r w:rsidRPr="10A80968">
              <w:rPr>
                <w:rFonts w:ascii="Garamond" w:hAnsi="Garamond" w:eastAsia="Garamond" w:cs="Garamond"/>
              </w:rPr>
              <w:t xml:space="preserve">-4.99 </w:t>
            </w:r>
            <w:r w:rsidRPr="10A80968" w:rsidR="447ACC77">
              <w:rPr>
                <w:rFonts w:ascii="Garamond" w:hAnsi="Garamond" w:eastAsia="Garamond" w:cs="Garamond"/>
              </w:rPr>
              <w:t>–</w:t>
            </w:r>
            <w:r w:rsidRPr="10A80968">
              <w:rPr>
                <w:rFonts w:ascii="Garamond" w:hAnsi="Garamond" w:eastAsia="Garamond" w:cs="Garamond"/>
              </w:rPr>
              <w:t xml:space="preserve"> -3.00</w:t>
            </w:r>
          </w:p>
        </w:tc>
        <w:tc>
          <w:tcPr>
            <w:tcW w:w="1050" w:type="dxa"/>
            <w:tcBorders>
              <w:top w:val="single" w:color="auto" w:sz="8" w:space="0"/>
              <w:left w:val="single" w:color="auto" w:sz="8" w:space="0"/>
              <w:bottom w:val="single" w:color="auto" w:sz="8" w:space="0"/>
              <w:right w:val="single" w:color="auto" w:sz="8" w:space="0"/>
            </w:tcBorders>
            <w:vAlign w:val="center"/>
          </w:tcPr>
          <w:p w:rsidR="63EAE7AE" w:rsidP="47CD5EFC" w:rsidRDefault="7F906090" w14:paraId="710270F5" w14:textId="233581F7">
            <w:pPr>
              <w:jc w:val="center"/>
              <w:rPr>
                <w:rFonts w:ascii="Garamond" w:hAnsi="Garamond" w:eastAsia="Garamond" w:cs="Garamond"/>
              </w:rPr>
            </w:pPr>
            <w:r w:rsidRPr="10A80968">
              <w:rPr>
                <w:rFonts w:ascii="Garamond" w:hAnsi="Garamond" w:eastAsia="Garamond" w:cs="Garamond"/>
              </w:rPr>
              <w:t xml:space="preserve">-2.99 </w:t>
            </w:r>
            <w:r w:rsidRPr="10A80968" w:rsidR="447ACC77">
              <w:rPr>
                <w:rFonts w:ascii="Garamond" w:hAnsi="Garamond" w:eastAsia="Garamond" w:cs="Garamond"/>
              </w:rPr>
              <w:t>–</w:t>
            </w:r>
            <w:r w:rsidRPr="10A80968">
              <w:rPr>
                <w:rFonts w:ascii="Garamond" w:hAnsi="Garamond" w:eastAsia="Garamond" w:cs="Garamond"/>
              </w:rPr>
              <w:t xml:space="preserve"> </w:t>
            </w:r>
            <w:r w:rsidRPr="10A80968" w:rsidR="447ACC77">
              <w:rPr>
                <w:rFonts w:ascii="Garamond" w:hAnsi="Garamond" w:eastAsia="Garamond" w:cs="Garamond"/>
              </w:rPr>
              <w:t xml:space="preserve">   </w:t>
            </w:r>
            <w:r w:rsidRPr="10A80968">
              <w:rPr>
                <w:rFonts w:ascii="Garamond" w:hAnsi="Garamond" w:eastAsia="Garamond" w:cs="Garamond"/>
              </w:rPr>
              <w:t>-0.5</w:t>
            </w:r>
          </w:p>
        </w:tc>
        <w:tc>
          <w:tcPr>
            <w:tcW w:w="960" w:type="dxa"/>
            <w:tcBorders>
              <w:top w:val="single" w:color="auto" w:sz="8" w:space="0"/>
              <w:left w:val="single" w:color="auto" w:sz="8" w:space="0"/>
              <w:bottom w:val="single" w:color="auto" w:sz="8" w:space="0"/>
              <w:right w:val="single" w:color="auto" w:sz="8" w:space="0"/>
            </w:tcBorders>
            <w:vAlign w:val="center"/>
          </w:tcPr>
          <w:p w:rsidR="63EAE7AE" w:rsidP="47CD5EFC" w:rsidRDefault="7F906090" w14:paraId="6F11EFC5" w14:textId="1F3F6FAA">
            <w:pPr>
              <w:jc w:val="center"/>
              <w:rPr>
                <w:rFonts w:ascii="Garamond" w:hAnsi="Garamond" w:eastAsia="Garamond" w:cs="Garamond"/>
              </w:rPr>
            </w:pPr>
            <w:r w:rsidRPr="10A80968">
              <w:rPr>
                <w:rFonts w:ascii="Garamond" w:hAnsi="Garamond" w:eastAsia="Garamond" w:cs="Garamond"/>
              </w:rPr>
              <w:t xml:space="preserve">-0.49 </w:t>
            </w:r>
            <w:r w:rsidRPr="10A80968" w:rsidR="447ACC77">
              <w:rPr>
                <w:rFonts w:ascii="Garamond" w:hAnsi="Garamond" w:eastAsia="Garamond" w:cs="Garamond"/>
              </w:rPr>
              <w:t>–</w:t>
            </w:r>
            <w:r w:rsidRPr="10A80968">
              <w:rPr>
                <w:rFonts w:ascii="Garamond" w:hAnsi="Garamond" w:eastAsia="Garamond" w:cs="Garamond"/>
              </w:rPr>
              <w:t xml:space="preserve"> 0.49</w:t>
            </w:r>
          </w:p>
        </w:tc>
        <w:tc>
          <w:tcPr>
            <w:tcW w:w="857" w:type="dxa"/>
            <w:tcBorders>
              <w:top w:val="single" w:color="auto" w:sz="8" w:space="0"/>
              <w:left w:val="single" w:color="auto" w:sz="8" w:space="0"/>
              <w:bottom w:val="single" w:color="auto" w:sz="8" w:space="0"/>
              <w:right w:val="single" w:color="auto" w:sz="8" w:space="0"/>
            </w:tcBorders>
            <w:vAlign w:val="center"/>
          </w:tcPr>
          <w:p w:rsidR="63EAE7AE" w:rsidP="47CD5EFC" w:rsidRDefault="7F906090" w14:paraId="42001A9A" w14:textId="6937BD15">
            <w:pPr>
              <w:jc w:val="center"/>
              <w:rPr>
                <w:rFonts w:ascii="Garamond" w:hAnsi="Garamond" w:eastAsia="Garamond" w:cs="Garamond"/>
              </w:rPr>
            </w:pPr>
            <w:r w:rsidRPr="10A80968">
              <w:rPr>
                <w:rFonts w:ascii="Garamond" w:hAnsi="Garamond" w:eastAsia="Garamond" w:cs="Garamond"/>
              </w:rPr>
              <w:t xml:space="preserve">0.50 </w:t>
            </w:r>
            <w:r w:rsidRPr="10A80968" w:rsidR="447ACC77">
              <w:rPr>
                <w:rFonts w:ascii="Garamond" w:hAnsi="Garamond" w:eastAsia="Garamond" w:cs="Garamond"/>
              </w:rPr>
              <w:t>–</w:t>
            </w:r>
            <w:r w:rsidRPr="10A80968">
              <w:rPr>
                <w:rFonts w:ascii="Garamond" w:hAnsi="Garamond" w:eastAsia="Garamond" w:cs="Garamond"/>
              </w:rPr>
              <w:t xml:space="preserve"> 2.99</w:t>
            </w:r>
          </w:p>
        </w:tc>
        <w:tc>
          <w:tcPr>
            <w:tcW w:w="810" w:type="dxa"/>
            <w:tcBorders>
              <w:top w:val="single" w:color="auto" w:sz="8" w:space="0"/>
              <w:left w:val="single" w:color="auto" w:sz="8" w:space="0"/>
              <w:bottom w:val="single" w:color="auto" w:sz="8" w:space="0"/>
              <w:right w:val="single" w:color="auto" w:sz="8" w:space="0"/>
            </w:tcBorders>
            <w:vAlign w:val="center"/>
          </w:tcPr>
          <w:p w:rsidR="63EAE7AE" w:rsidP="47CD5EFC" w:rsidRDefault="7F906090" w14:paraId="08EA327C" w14:textId="2C02D134">
            <w:pPr>
              <w:jc w:val="center"/>
              <w:rPr>
                <w:rFonts w:ascii="Garamond" w:hAnsi="Garamond" w:eastAsia="Garamond" w:cs="Garamond"/>
              </w:rPr>
            </w:pPr>
            <w:r w:rsidRPr="10A80968">
              <w:rPr>
                <w:rFonts w:ascii="Garamond" w:hAnsi="Garamond" w:eastAsia="Garamond" w:cs="Garamond"/>
              </w:rPr>
              <w:t xml:space="preserve">3.00 </w:t>
            </w:r>
            <w:r w:rsidRPr="10A80968" w:rsidR="447ACC77">
              <w:rPr>
                <w:rFonts w:ascii="Garamond" w:hAnsi="Garamond" w:eastAsia="Garamond" w:cs="Garamond"/>
              </w:rPr>
              <w:t>–</w:t>
            </w:r>
            <w:r w:rsidRPr="10A80968">
              <w:rPr>
                <w:rFonts w:ascii="Garamond" w:hAnsi="Garamond" w:eastAsia="Garamond" w:cs="Garamond"/>
              </w:rPr>
              <w:t xml:space="preserve"> 4.99</w:t>
            </w:r>
          </w:p>
        </w:tc>
        <w:tc>
          <w:tcPr>
            <w:tcW w:w="863" w:type="dxa"/>
            <w:tcBorders>
              <w:top w:val="single" w:color="auto" w:sz="8" w:space="0"/>
              <w:left w:val="single" w:color="auto" w:sz="8" w:space="0"/>
              <w:bottom w:val="single" w:color="auto" w:sz="8" w:space="0"/>
              <w:right w:val="single" w:color="auto" w:sz="8" w:space="0"/>
            </w:tcBorders>
            <w:vAlign w:val="center"/>
          </w:tcPr>
          <w:p w:rsidR="452A803D" w:rsidP="47CD5EFC" w:rsidRDefault="4EABB381" w14:paraId="7AD559F7" w14:textId="73BD42A5">
            <w:pPr>
              <w:jc w:val="center"/>
              <w:rPr>
                <w:rFonts w:ascii="Garamond" w:hAnsi="Garamond" w:eastAsia="Garamond" w:cs="Garamond"/>
              </w:rPr>
            </w:pPr>
            <w:r w:rsidRPr="10A80968">
              <w:rPr>
                <w:rFonts w:ascii="Garamond" w:hAnsi="Garamond" w:eastAsia="Garamond" w:cs="Garamond"/>
              </w:rPr>
              <w:t xml:space="preserve">5 </w:t>
            </w:r>
            <w:r w:rsidRPr="10A80968" w:rsidR="447ACC77">
              <w:rPr>
                <w:rFonts w:ascii="Garamond" w:hAnsi="Garamond" w:eastAsia="Garamond" w:cs="Garamond"/>
              </w:rPr>
              <w:t>–</w:t>
            </w:r>
            <w:r w:rsidRPr="10A80968">
              <w:rPr>
                <w:rFonts w:ascii="Garamond" w:hAnsi="Garamond" w:eastAsia="Garamond" w:cs="Garamond"/>
              </w:rPr>
              <w:t xml:space="preserve"> 100</w:t>
            </w:r>
          </w:p>
        </w:tc>
      </w:tr>
      <w:tr w:rsidR="53EC290B" w:rsidTr="10A80968" w14:paraId="1DCABBCC" w14:textId="77777777">
        <w:trPr>
          <w:trHeight w:val="795"/>
        </w:trPr>
        <w:tc>
          <w:tcPr>
            <w:tcW w:w="2055" w:type="dxa"/>
            <w:vMerge w:val="restart"/>
            <w:tcBorders>
              <w:top w:val="single" w:color="auto" w:sz="8" w:space="0"/>
              <w:left w:val="single" w:color="auto" w:sz="8" w:space="0"/>
              <w:bottom w:val="single" w:color="auto" w:sz="8" w:space="0"/>
              <w:right w:val="single" w:color="auto" w:sz="8" w:space="0"/>
            </w:tcBorders>
            <w:vAlign w:val="center"/>
          </w:tcPr>
          <w:p w:rsidR="766E81E3" w:rsidP="47CD5EFC" w:rsidRDefault="26839C36" w14:paraId="08EBED4E" w14:textId="5C4D301C">
            <w:pPr>
              <w:jc w:val="center"/>
              <w:rPr>
                <w:rFonts w:ascii="Garamond" w:hAnsi="Garamond" w:eastAsia="Garamond" w:cs="Garamond"/>
              </w:rPr>
            </w:pPr>
            <w:r w:rsidRPr="47CD5EFC">
              <w:rPr>
                <w:rFonts w:ascii="Garamond" w:hAnsi="Garamond" w:eastAsia="Garamond" w:cs="Garamond"/>
              </w:rPr>
              <w:t>Normalized Difference Vegetation Index</w:t>
            </w:r>
          </w:p>
        </w:tc>
        <w:tc>
          <w:tcPr>
            <w:tcW w:w="920" w:type="dxa"/>
            <w:tcBorders>
              <w:top w:val="single" w:color="auto" w:sz="8" w:space="0"/>
              <w:left w:val="single" w:color="auto" w:sz="8" w:space="0"/>
              <w:bottom w:val="single" w:color="auto" w:sz="8" w:space="0"/>
              <w:right w:val="single" w:color="auto" w:sz="8" w:space="0"/>
            </w:tcBorders>
            <w:vAlign w:val="center"/>
          </w:tcPr>
          <w:p w:rsidR="7212CF30" w:rsidP="47CD5EFC" w:rsidRDefault="2C591A86" w14:paraId="5C78EF67" w14:textId="462EA33A">
            <w:pPr>
              <w:jc w:val="center"/>
              <w:rPr>
                <w:rFonts w:ascii="Garamond" w:hAnsi="Garamond" w:eastAsia="Garamond" w:cs="Garamond"/>
              </w:rPr>
            </w:pPr>
            <w:r w:rsidRPr="47CD5EFC">
              <w:rPr>
                <w:rFonts w:ascii="Garamond" w:hAnsi="Garamond" w:eastAsia="Garamond" w:cs="Garamond"/>
              </w:rPr>
              <w:t xml:space="preserve">Given </w:t>
            </w:r>
            <w:r w:rsidRPr="47CD5EFC" w:rsidR="7A6439A1">
              <w:rPr>
                <w:rFonts w:ascii="Garamond" w:hAnsi="Garamond" w:eastAsia="Garamond" w:cs="Garamond"/>
              </w:rPr>
              <w:t>Weight</w:t>
            </w:r>
          </w:p>
        </w:tc>
        <w:tc>
          <w:tcPr>
            <w:tcW w:w="975" w:type="dxa"/>
            <w:tcBorders>
              <w:top w:val="single" w:color="auto" w:sz="8" w:space="0"/>
              <w:left w:val="single" w:color="auto" w:sz="8" w:space="0"/>
              <w:bottom w:val="single" w:color="auto" w:sz="8" w:space="0"/>
              <w:right w:val="single" w:color="auto" w:sz="8" w:space="0"/>
            </w:tcBorders>
            <w:vAlign w:val="center"/>
          </w:tcPr>
          <w:p w:rsidR="6A739068" w:rsidP="47CD5EFC" w:rsidRDefault="71B2B997" w14:paraId="2ECC99FB" w14:textId="268BE78E">
            <w:pPr>
              <w:jc w:val="center"/>
              <w:rPr>
                <w:rFonts w:ascii="Garamond" w:hAnsi="Garamond" w:eastAsia="Garamond" w:cs="Garamond"/>
              </w:rPr>
            </w:pPr>
            <w:r w:rsidRPr="47CD5EFC">
              <w:rPr>
                <w:rFonts w:ascii="Garamond" w:hAnsi="Garamond" w:eastAsia="Garamond" w:cs="Garamond"/>
              </w:rPr>
              <w:t>1</w:t>
            </w:r>
          </w:p>
        </w:tc>
        <w:tc>
          <w:tcPr>
            <w:tcW w:w="870" w:type="dxa"/>
            <w:tcBorders>
              <w:top w:val="single" w:color="auto" w:sz="8" w:space="0"/>
              <w:left w:val="single" w:color="auto" w:sz="8" w:space="0"/>
              <w:bottom w:val="single" w:color="auto" w:sz="8" w:space="0"/>
              <w:right w:val="single" w:color="auto" w:sz="8" w:space="0"/>
            </w:tcBorders>
            <w:vAlign w:val="center"/>
          </w:tcPr>
          <w:p w:rsidR="6A739068" w:rsidP="47CD5EFC" w:rsidRDefault="71B2B997" w14:paraId="3A1152C1" w14:textId="1D9AFCEE">
            <w:pPr>
              <w:jc w:val="center"/>
              <w:rPr>
                <w:rFonts w:ascii="Garamond" w:hAnsi="Garamond" w:eastAsia="Garamond" w:cs="Garamond"/>
              </w:rPr>
            </w:pPr>
            <w:r w:rsidRPr="47CD5EFC">
              <w:rPr>
                <w:rFonts w:ascii="Garamond" w:hAnsi="Garamond" w:eastAsia="Garamond" w:cs="Garamond"/>
              </w:rPr>
              <w:t>2</w:t>
            </w:r>
          </w:p>
        </w:tc>
        <w:tc>
          <w:tcPr>
            <w:tcW w:w="1050" w:type="dxa"/>
            <w:tcBorders>
              <w:top w:val="single" w:color="auto" w:sz="8" w:space="0"/>
              <w:left w:val="single" w:color="auto" w:sz="8" w:space="0"/>
              <w:bottom w:val="single" w:color="auto" w:sz="8" w:space="0"/>
              <w:right w:val="single" w:color="auto" w:sz="8" w:space="0"/>
            </w:tcBorders>
            <w:vAlign w:val="center"/>
          </w:tcPr>
          <w:p w:rsidR="6A739068" w:rsidP="47CD5EFC" w:rsidRDefault="60C21A73" w14:paraId="07A81618" w14:textId="0D3653DA">
            <w:pPr>
              <w:spacing w:after="200"/>
              <w:jc w:val="center"/>
              <w:rPr>
                <w:rFonts w:ascii="Garamond" w:hAnsi="Garamond" w:eastAsia="Garamond" w:cs="Garamond"/>
              </w:rPr>
            </w:pPr>
            <w:r w:rsidRPr="47CD5EFC">
              <w:rPr>
                <w:rFonts w:ascii="Garamond" w:hAnsi="Garamond" w:eastAsia="Garamond" w:cs="Garamond"/>
              </w:rPr>
              <w:t>3</w:t>
            </w:r>
          </w:p>
        </w:tc>
        <w:tc>
          <w:tcPr>
            <w:tcW w:w="960" w:type="dxa"/>
            <w:tcBorders>
              <w:top w:val="single" w:color="auto" w:sz="8" w:space="0"/>
              <w:left w:val="single" w:color="auto" w:sz="8" w:space="0"/>
              <w:bottom w:val="single" w:color="auto" w:sz="8" w:space="0"/>
              <w:right w:val="single" w:color="auto" w:sz="8" w:space="0"/>
            </w:tcBorders>
            <w:vAlign w:val="center"/>
          </w:tcPr>
          <w:p w:rsidR="6A739068" w:rsidP="47CD5EFC" w:rsidRDefault="60C21A73" w14:paraId="364F6AB5" w14:textId="5753EF70">
            <w:pPr>
              <w:spacing w:after="200"/>
              <w:jc w:val="center"/>
              <w:rPr>
                <w:rFonts w:ascii="Garamond" w:hAnsi="Garamond" w:eastAsia="Garamond" w:cs="Garamond"/>
              </w:rPr>
            </w:pPr>
            <w:r w:rsidRPr="47CD5EFC">
              <w:rPr>
                <w:rFonts w:ascii="Garamond" w:hAnsi="Garamond" w:eastAsia="Garamond" w:cs="Garamond"/>
              </w:rPr>
              <w:t>4</w:t>
            </w:r>
          </w:p>
        </w:tc>
        <w:tc>
          <w:tcPr>
            <w:tcW w:w="857"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53EC290B" w:rsidP="47CD5EFC" w:rsidRDefault="60C21A73" w14:paraId="4B37EF92" w14:textId="1B96E76E">
            <w:pPr>
              <w:spacing w:after="200"/>
              <w:jc w:val="center"/>
              <w:rPr>
                <w:rFonts w:ascii="Garamond" w:hAnsi="Garamond" w:eastAsia="Garamond" w:cs="Garamond"/>
              </w:rPr>
            </w:pPr>
            <w:r w:rsidRPr="47CD5EFC">
              <w:rPr>
                <w:rFonts w:ascii="Garamond" w:hAnsi="Garamond" w:eastAsia="Garamond" w:cs="Garamond"/>
              </w:rPr>
              <w:t>5</w:t>
            </w:r>
          </w:p>
        </w:tc>
        <w:tc>
          <w:tcPr>
            <w:tcW w:w="81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6AC7771A" w:rsidP="47CD5EFC" w:rsidRDefault="60C21A73" w14:paraId="166006BF" w14:textId="31A18EBE">
            <w:pPr>
              <w:spacing w:after="200"/>
              <w:jc w:val="center"/>
              <w:rPr>
                <w:rFonts w:ascii="Garamond" w:hAnsi="Garamond" w:eastAsia="Garamond" w:cs="Garamond"/>
              </w:rPr>
            </w:pPr>
            <w:r w:rsidRPr="47CD5EFC">
              <w:rPr>
                <w:rFonts w:ascii="Garamond" w:hAnsi="Garamond" w:eastAsia="Garamond" w:cs="Garamond"/>
              </w:rPr>
              <w:t>6</w:t>
            </w:r>
          </w:p>
        </w:tc>
        <w:tc>
          <w:tcPr>
            <w:tcW w:w="863"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5CFB5137" w:rsidP="47CD5EFC" w:rsidRDefault="1505B309" w14:paraId="44A57596" w14:textId="1098F477">
            <w:pPr>
              <w:jc w:val="center"/>
              <w:rPr>
                <w:rFonts w:ascii="Garamond" w:hAnsi="Garamond" w:eastAsia="Garamond" w:cs="Garamond"/>
              </w:rPr>
            </w:pPr>
            <w:r w:rsidRPr="47CD5EFC">
              <w:rPr>
                <w:rFonts w:ascii="Garamond" w:hAnsi="Garamond" w:eastAsia="Garamond" w:cs="Garamond"/>
              </w:rPr>
              <w:t>-</w:t>
            </w:r>
          </w:p>
        </w:tc>
      </w:tr>
      <w:tr w:rsidR="1F49CA6A" w:rsidTr="10A80968" w14:paraId="1A2160A2" w14:textId="77777777">
        <w:trPr>
          <w:trHeight w:val="795"/>
        </w:trPr>
        <w:tc>
          <w:tcPr>
            <w:tcW w:w="2055" w:type="dxa"/>
            <w:vMerge/>
            <w:vAlign w:val="center"/>
          </w:tcPr>
          <w:p w:rsidR="00CE38AE" w:rsidRDefault="00CE38AE" w14:paraId="14C4F0E1" w14:textId="77777777"/>
        </w:tc>
        <w:tc>
          <w:tcPr>
            <w:tcW w:w="920" w:type="dxa"/>
            <w:tcBorders>
              <w:top w:val="single" w:color="auto" w:sz="8" w:space="0"/>
              <w:left w:val="single" w:color="auto" w:sz="8" w:space="0"/>
              <w:bottom w:val="single" w:color="auto" w:sz="8" w:space="0"/>
              <w:right w:val="single" w:color="auto" w:sz="8" w:space="0"/>
            </w:tcBorders>
            <w:vAlign w:val="center"/>
          </w:tcPr>
          <w:p w:rsidR="160A154D" w:rsidP="47CD5EFC" w:rsidRDefault="680E2FF3" w14:paraId="682F09A4" w14:textId="514BC7A0">
            <w:pPr>
              <w:jc w:val="center"/>
              <w:rPr>
                <w:rFonts w:ascii="Garamond" w:hAnsi="Garamond" w:eastAsia="Garamond" w:cs="Garamond"/>
              </w:rPr>
            </w:pPr>
            <w:r w:rsidRPr="47CD5EFC">
              <w:rPr>
                <w:rFonts w:ascii="Garamond" w:hAnsi="Garamond" w:eastAsia="Garamond" w:cs="Garamond"/>
              </w:rPr>
              <w:t>Class</w:t>
            </w:r>
          </w:p>
        </w:tc>
        <w:tc>
          <w:tcPr>
            <w:tcW w:w="975" w:type="dxa"/>
            <w:tcBorders>
              <w:top w:val="single" w:color="auto" w:sz="8" w:space="0"/>
              <w:left w:val="single" w:color="auto" w:sz="8" w:space="0"/>
              <w:bottom w:val="single" w:color="auto" w:sz="8" w:space="0"/>
              <w:right w:val="single" w:color="auto" w:sz="8" w:space="0"/>
            </w:tcBorders>
            <w:vAlign w:val="center"/>
          </w:tcPr>
          <w:p w:rsidR="141BD77B" w:rsidP="47CD5EFC" w:rsidRDefault="437ECD6E" w14:paraId="10BFEB77" w14:textId="6F2F3567">
            <w:pPr>
              <w:jc w:val="center"/>
              <w:rPr>
                <w:rFonts w:ascii="Garamond" w:hAnsi="Garamond" w:eastAsia="Garamond" w:cs="Garamond"/>
              </w:rPr>
            </w:pPr>
            <w:r w:rsidRPr="47CD5EFC">
              <w:rPr>
                <w:rFonts w:ascii="Garamond" w:hAnsi="Garamond" w:eastAsia="Garamond" w:cs="Garamond"/>
              </w:rPr>
              <w:t xml:space="preserve">&lt; </w:t>
            </w:r>
            <w:r w:rsidRPr="47CD5EFC" w:rsidR="00811347">
              <w:rPr>
                <w:rFonts w:ascii="Garamond" w:hAnsi="Garamond" w:eastAsia="Garamond" w:cs="Garamond"/>
              </w:rPr>
              <w:t>0</w:t>
            </w:r>
          </w:p>
        </w:tc>
        <w:tc>
          <w:tcPr>
            <w:tcW w:w="870" w:type="dxa"/>
            <w:tcBorders>
              <w:top w:val="single" w:color="auto" w:sz="8" w:space="0"/>
              <w:left w:val="single" w:color="auto" w:sz="8" w:space="0"/>
              <w:bottom w:val="single" w:color="auto" w:sz="8" w:space="0"/>
              <w:right w:val="single" w:color="auto" w:sz="8" w:space="0"/>
            </w:tcBorders>
            <w:vAlign w:val="center"/>
          </w:tcPr>
          <w:p w:rsidR="26402DA7" w:rsidP="47CD5EFC" w:rsidRDefault="2DCBAFE5" w14:paraId="49A266DC" w14:textId="688444DD">
            <w:pPr>
              <w:jc w:val="center"/>
              <w:rPr>
                <w:rFonts w:ascii="Garamond" w:hAnsi="Garamond" w:eastAsia="Garamond" w:cs="Garamond"/>
              </w:rPr>
            </w:pPr>
            <w:r w:rsidRPr="47CD5EFC">
              <w:rPr>
                <w:rFonts w:ascii="Garamond" w:hAnsi="Garamond" w:eastAsia="Garamond" w:cs="Garamond"/>
              </w:rPr>
              <w:t>0 - 1999</w:t>
            </w:r>
          </w:p>
        </w:tc>
        <w:tc>
          <w:tcPr>
            <w:tcW w:w="1050" w:type="dxa"/>
            <w:tcBorders>
              <w:top w:val="single" w:color="auto" w:sz="8" w:space="0"/>
              <w:left w:val="single" w:color="auto" w:sz="8" w:space="0"/>
              <w:bottom w:val="single" w:color="auto" w:sz="8" w:space="0"/>
              <w:right w:val="single" w:color="auto" w:sz="8" w:space="0"/>
            </w:tcBorders>
            <w:vAlign w:val="center"/>
          </w:tcPr>
          <w:p w:rsidR="26402DA7" w:rsidP="47CD5EFC" w:rsidRDefault="2DCBAFE5" w14:paraId="0CE9CF21" w14:textId="05254AB6">
            <w:pPr>
              <w:jc w:val="center"/>
              <w:rPr>
                <w:rFonts w:ascii="Garamond" w:hAnsi="Garamond" w:eastAsia="Garamond" w:cs="Garamond"/>
              </w:rPr>
            </w:pPr>
            <w:r w:rsidRPr="47CD5EFC">
              <w:rPr>
                <w:rFonts w:ascii="Garamond" w:hAnsi="Garamond" w:eastAsia="Garamond" w:cs="Garamond"/>
              </w:rPr>
              <w:t>2000 – 3999</w:t>
            </w:r>
          </w:p>
        </w:tc>
        <w:tc>
          <w:tcPr>
            <w:tcW w:w="960" w:type="dxa"/>
            <w:tcBorders>
              <w:top w:val="single" w:color="auto" w:sz="8" w:space="0"/>
              <w:left w:val="single" w:color="auto" w:sz="8" w:space="0"/>
              <w:bottom w:val="single" w:color="auto" w:sz="8" w:space="0"/>
              <w:right w:val="single" w:color="auto" w:sz="8" w:space="0"/>
            </w:tcBorders>
            <w:vAlign w:val="center"/>
          </w:tcPr>
          <w:p w:rsidR="26402DA7" w:rsidP="47CD5EFC" w:rsidRDefault="2DCBAFE5" w14:paraId="3964028D" w14:textId="60E68084">
            <w:pPr>
              <w:jc w:val="center"/>
              <w:rPr>
                <w:rFonts w:ascii="Garamond" w:hAnsi="Garamond" w:eastAsia="Garamond" w:cs="Garamond"/>
              </w:rPr>
            </w:pPr>
            <w:r w:rsidRPr="47CD5EFC">
              <w:rPr>
                <w:rFonts w:ascii="Garamond" w:hAnsi="Garamond" w:eastAsia="Garamond" w:cs="Garamond"/>
              </w:rPr>
              <w:t>4000 – 5999</w:t>
            </w:r>
          </w:p>
        </w:tc>
        <w:tc>
          <w:tcPr>
            <w:tcW w:w="857"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402DA7" w:rsidP="47CD5EFC" w:rsidRDefault="2DCBAFE5" w14:paraId="5F004BEE" w14:textId="6D966845">
            <w:pPr>
              <w:jc w:val="center"/>
              <w:rPr>
                <w:rFonts w:ascii="Garamond" w:hAnsi="Garamond" w:eastAsia="Garamond" w:cs="Garamond"/>
              </w:rPr>
            </w:pPr>
            <w:r w:rsidRPr="47CD5EFC">
              <w:rPr>
                <w:rFonts w:ascii="Garamond" w:hAnsi="Garamond" w:eastAsia="Garamond" w:cs="Garamond"/>
              </w:rPr>
              <w:t>6000</w:t>
            </w:r>
            <w:r w:rsidRPr="47CD5EFC" w:rsidR="3529FCF5">
              <w:rPr>
                <w:rFonts w:ascii="Garamond" w:hAnsi="Garamond" w:eastAsia="Garamond" w:cs="Garamond"/>
              </w:rPr>
              <w:t xml:space="preserve"> – 7999</w:t>
            </w:r>
          </w:p>
        </w:tc>
        <w:tc>
          <w:tcPr>
            <w:tcW w:w="81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0CC920F" w:rsidP="47CD5EFC" w:rsidRDefault="5D99F880" w14:paraId="10F3062C" w14:textId="106F46F0">
            <w:pPr>
              <w:jc w:val="center"/>
              <w:rPr>
                <w:rFonts w:ascii="Garamond" w:hAnsi="Garamond" w:eastAsia="Garamond" w:cs="Garamond"/>
              </w:rPr>
            </w:pPr>
            <w:r w:rsidRPr="10A80968">
              <w:rPr>
                <w:rFonts w:ascii="Garamond" w:hAnsi="Garamond" w:eastAsia="Garamond" w:cs="Garamond"/>
              </w:rPr>
              <w:t xml:space="preserve">8000 </w:t>
            </w:r>
            <w:r w:rsidRPr="10A80968" w:rsidR="447ACC77">
              <w:rPr>
                <w:rFonts w:ascii="Garamond" w:hAnsi="Garamond" w:eastAsia="Garamond" w:cs="Garamond"/>
              </w:rPr>
              <w:t>–</w:t>
            </w:r>
            <w:r w:rsidRPr="10A80968">
              <w:rPr>
                <w:rFonts w:ascii="Garamond" w:hAnsi="Garamond" w:eastAsia="Garamond" w:cs="Garamond"/>
              </w:rPr>
              <w:t xml:space="preserve"> 10000</w:t>
            </w:r>
          </w:p>
        </w:tc>
        <w:tc>
          <w:tcPr>
            <w:tcW w:w="863"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72B8A650" w:rsidP="47CD5EFC" w:rsidRDefault="6615FD8F" w14:paraId="190C90F9" w14:textId="73B0F337">
            <w:pPr>
              <w:jc w:val="center"/>
              <w:rPr>
                <w:rFonts w:ascii="Garamond" w:hAnsi="Garamond" w:eastAsia="Garamond" w:cs="Garamond"/>
              </w:rPr>
            </w:pPr>
            <w:r w:rsidRPr="47CD5EFC">
              <w:rPr>
                <w:rFonts w:ascii="Garamond" w:hAnsi="Garamond" w:eastAsia="Garamond" w:cs="Garamond"/>
              </w:rPr>
              <w:t>-</w:t>
            </w:r>
          </w:p>
        </w:tc>
      </w:tr>
      <w:tr w:rsidR="53EC290B" w:rsidTr="10A80968" w14:paraId="6C8A7E96" w14:textId="77777777">
        <w:trPr>
          <w:trHeight w:val="795"/>
        </w:trPr>
        <w:tc>
          <w:tcPr>
            <w:tcW w:w="2055" w:type="dxa"/>
            <w:vMerge w:val="restart"/>
            <w:tcBorders>
              <w:top w:val="single" w:color="auto" w:sz="8" w:space="0"/>
              <w:left w:val="single" w:color="auto" w:sz="8" w:space="0"/>
              <w:bottom w:val="single" w:color="auto" w:sz="8" w:space="0"/>
              <w:right w:val="single" w:color="auto" w:sz="8" w:space="0"/>
            </w:tcBorders>
            <w:vAlign w:val="center"/>
          </w:tcPr>
          <w:p w:rsidR="528FF084" w:rsidP="47CD5EFC" w:rsidRDefault="6F1934F5" w14:paraId="1B5834B3" w14:textId="723493A7">
            <w:pPr>
              <w:spacing w:after="200"/>
              <w:jc w:val="center"/>
              <w:rPr>
                <w:rFonts w:ascii="Garamond" w:hAnsi="Garamond" w:eastAsia="Garamond" w:cs="Garamond"/>
              </w:rPr>
            </w:pPr>
            <w:r w:rsidRPr="47CD5EFC">
              <w:rPr>
                <w:rFonts w:ascii="Garamond" w:hAnsi="Garamond" w:eastAsia="Garamond" w:cs="Garamond"/>
              </w:rPr>
              <w:t>Precipitation</w:t>
            </w:r>
          </w:p>
        </w:tc>
        <w:tc>
          <w:tcPr>
            <w:tcW w:w="920" w:type="dxa"/>
            <w:tcBorders>
              <w:top w:val="single" w:color="auto" w:sz="8" w:space="0"/>
              <w:left w:val="single" w:color="auto" w:sz="8" w:space="0"/>
              <w:bottom w:val="single" w:color="auto" w:sz="8" w:space="0"/>
              <w:right w:val="single" w:color="auto" w:sz="8" w:space="0"/>
            </w:tcBorders>
            <w:vAlign w:val="center"/>
          </w:tcPr>
          <w:p w:rsidR="25C97FFC" w:rsidP="47CD5EFC" w:rsidRDefault="05E6725E" w14:paraId="3F94C40E" w14:textId="0960A3ED">
            <w:pPr>
              <w:jc w:val="center"/>
              <w:rPr>
                <w:rFonts w:ascii="Garamond" w:hAnsi="Garamond" w:eastAsia="Garamond" w:cs="Garamond"/>
              </w:rPr>
            </w:pPr>
            <w:r w:rsidRPr="47CD5EFC">
              <w:rPr>
                <w:rFonts w:ascii="Garamond" w:hAnsi="Garamond" w:eastAsia="Garamond" w:cs="Garamond"/>
              </w:rPr>
              <w:t xml:space="preserve">Given </w:t>
            </w:r>
            <w:r w:rsidRPr="47CD5EFC" w:rsidR="25CA49A6">
              <w:rPr>
                <w:rFonts w:ascii="Garamond" w:hAnsi="Garamond" w:eastAsia="Garamond" w:cs="Garamond"/>
              </w:rPr>
              <w:t>Weight</w:t>
            </w:r>
          </w:p>
        </w:tc>
        <w:tc>
          <w:tcPr>
            <w:tcW w:w="975" w:type="dxa"/>
            <w:tcBorders>
              <w:top w:val="single" w:color="auto" w:sz="8" w:space="0"/>
              <w:left w:val="single" w:color="auto" w:sz="8" w:space="0"/>
              <w:bottom w:val="single" w:color="auto" w:sz="8" w:space="0"/>
              <w:right w:val="single" w:color="auto" w:sz="8" w:space="0"/>
            </w:tcBorders>
            <w:vAlign w:val="center"/>
          </w:tcPr>
          <w:p w:rsidR="2E9C8579" w:rsidP="47CD5EFC" w:rsidRDefault="4B8E265A" w14:paraId="53340C21" w14:textId="648DC045">
            <w:pPr>
              <w:jc w:val="center"/>
              <w:rPr>
                <w:rFonts w:ascii="Garamond" w:hAnsi="Garamond" w:eastAsia="Garamond" w:cs="Garamond"/>
              </w:rPr>
            </w:pPr>
            <w:r w:rsidRPr="47CD5EFC">
              <w:rPr>
                <w:rFonts w:ascii="Garamond" w:hAnsi="Garamond" w:eastAsia="Garamond" w:cs="Garamond"/>
              </w:rPr>
              <w:t>0</w:t>
            </w:r>
          </w:p>
        </w:tc>
        <w:tc>
          <w:tcPr>
            <w:tcW w:w="870" w:type="dxa"/>
            <w:tcBorders>
              <w:top w:val="single" w:color="auto" w:sz="8" w:space="0"/>
              <w:left w:val="single" w:color="auto" w:sz="8" w:space="0"/>
              <w:bottom w:val="single" w:color="auto" w:sz="8" w:space="0"/>
              <w:right w:val="single" w:color="auto" w:sz="8" w:space="0"/>
            </w:tcBorders>
            <w:vAlign w:val="center"/>
          </w:tcPr>
          <w:p w:rsidR="2E9C8579" w:rsidP="47CD5EFC" w:rsidRDefault="4B8E265A" w14:paraId="7C91725B" w14:textId="780BF8B5">
            <w:pPr>
              <w:jc w:val="center"/>
              <w:rPr>
                <w:rFonts w:ascii="Garamond" w:hAnsi="Garamond" w:eastAsia="Garamond" w:cs="Garamond"/>
              </w:rPr>
            </w:pPr>
            <w:r w:rsidRPr="47CD5EFC">
              <w:rPr>
                <w:rFonts w:ascii="Garamond" w:hAnsi="Garamond" w:eastAsia="Garamond" w:cs="Garamond"/>
              </w:rPr>
              <w:t>1</w:t>
            </w:r>
          </w:p>
        </w:tc>
        <w:tc>
          <w:tcPr>
            <w:tcW w:w="1050" w:type="dxa"/>
            <w:tcBorders>
              <w:top w:val="single" w:color="auto" w:sz="8" w:space="0"/>
              <w:left w:val="single" w:color="auto" w:sz="8" w:space="0"/>
              <w:bottom w:val="single" w:color="auto" w:sz="8" w:space="0"/>
              <w:right w:val="single" w:color="auto" w:sz="8" w:space="0"/>
            </w:tcBorders>
            <w:vAlign w:val="center"/>
          </w:tcPr>
          <w:p w:rsidR="2E9C8579" w:rsidP="47CD5EFC" w:rsidRDefault="4B8E265A" w14:paraId="05EE9671" w14:textId="2A354225">
            <w:pPr>
              <w:jc w:val="center"/>
              <w:rPr>
                <w:rFonts w:ascii="Garamond" w:hAnsi="Garamond" w:eastAsia="Garamond" w:cs="Garamond"/>
              </w:rPr>
            </w:pPr>
            <w:r w:rsidRPr="47CD5EFC">
              <w:rPr>
                <w:rFonts w:ascii="Garamond" w:hAnsi="Garamond" w:eastAsia="Garamond" w:cs="Garamond"/>
              </w:rPr>
              <w:t>3</w:t>
            </w:r>
          </w:p>
        </w:tc>
        <w:tc>
          <w:tcPr>
            <w:tcW w:w="960" w:type="dxa"/>
            <w:tcBorders>
              <w:top w:val="single" w:color="auto" w:sz="8" w:space="0"/>
              <w:left w:val="single" w:color="auto" w:sz="8" w:space="0"/>
              <w:bottom w:val="single" w:color="auto" w:sz="8" w:space="0"/>
              <w:right w:val="single" w:color="auto" w:sz="8" w:space="0"/>
            </w:tcBorders>
            <w:vAlign w:val="center"/>
          </w:tcPr>
          <w:p w:rsidR="2E9C8579" w:rsidP="47CD5EFC" w:rsidRDefault="4B8E265A" w14:paraId="6B55D72A" w14:textId="3451F001">
            <w:pPr>
              <w:jc w:val="center"/>
              <w:rPr>
                <w:rFonts w:ascii="Garamond" w:hAnsi="Garamond" w:eastAsia="Garamond" w:cs="Garamond"/>
              </w:rPr>
            </w:pPr>
            <w:r w:rsidRPr="47CD5EFC">
              <w:rPr>
                <w:rFonts w:ascii="Garamond" w:hAnsi="Garamond" w:eastAsia="Garamond" w:cs="Garamond"/>
              </w:rPr>
              <w:t>4</w:t>
            </w:r>
          </w:p>
        </w:tc>
        <w:tc>
          <w:tcPr>
            <w:tcW w:w="857"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5B208489" w:rsidP="47CD5EFC" w:rsidRDefault="3C2A5D5F" w14:paraId="1EB21748" w14:textId="55DC23D9">
            <w:pPr>
              <w:jc w:val="center"/>
              <w:rPr>
                <w:rFonts w:ascii="Garamond" w:hAnsi="Garamond" w:eastAsia="Garamond" w:cs="Garamond"/>
              </w:rPr>
            </w:pPr>
            <w:r w:rsidRPr="47CD5EFC">
              <w:rPr>
                <w:rFonts w:ascii="Garamond" w:hAnsi="Garamond" w:eastAsia="Garamond" w:cs="Garamond"/>
              </w:rPr>
              <w:t>-</w:t>
            </w:r>
          </w:p>
        </w:tc>
        <w:tc>
          <w:tcPr>
            <w:tcW w:w="81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5B208489" w:rsidP="47CD5EFC" w:rsidRDefault="3C2A5D5F" w14:paraId="29BE8D98" w14:textId="254C70B0">
            <w:pPr>
              <w:jc w:val="center"/>
              <w:rPr>
                <w:rFonts w:ascii="Garamond" w:hAnsi="Garamond" w:eastAsia="Garamond" w:cs="Garamond"/>
              </w:rPr>
            </w:pPr>
            <w:r w:rsidRPr="47CD5EFC">
              <w:rPr>
                <w:rFonts w:ascii="Garamond" w:hAnsi="Garamond" w:eastAsia="Garamond" w:cs="Garamond"/>
              </w:rPr>
              <w:t>-</w:t>
            </w:r>
          </w:p>
        </w:tc>
        <w:tc>
          <w:tcPr>
            <w:tcW w:w="863"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5B208489" w:rsidP="47CD5EFC" w:rsidRDefault="3C2A5D5F" w14:paraId="2F4E436D" w14:textId="42D817F2">
            <w:pPr>
              <w:jc w:val="center"/>
              <w:rPr>
                <w:rFonts w:ascii="Garamond" w:hAnsi="Garamond" w:eastAsia="Garamond" w:cs="Garamond"/>
              </w:rPr>
            </w:pPr>
            <w:r w:rsidRPr="47CD5EFC">
              <w:rPr>
                <w:rFonts w:ascii="Garamond" w:hAnsi="Garamond" w:eastAsia="Garamond" w:cs="Garamond"/>
              </w:rPr>
              <w:t>-</w:t>
            </w:r>
          </w:p>
        </w:tc>
      </w:tr>
      <w:tr w:rsidR="1F49CA6A" w:rsidTr="10A80968" w14:paraId="06466674" w14:textId="77777777">
        <w:trPr>
          <w:trHeight w:val="735"/>
        </w:trPr>
        <w:tc>
          <w:tcPr>
            <w:tcW w:w="2055" w:type="dxa"/>
            <w:vMerge/>
            <w:vAlign w:val="center"/>
          </w:tcPr>
          <w:p w:rsidR="00CE38AE" w:rsidRDefault="00CE38AE" w14:paraId="30854272" w14:textId="77777777"/>
        </w:tc>
        <w:tc>
          <w:tcPr>
            <w:tcW w:w="920" w:type="dxa"/>
            <w:tcBorders>
              <w:top w:val="single" w:color="auto" w:sz="8" w:space="0"/>
              <w:left w:val="single" w:color="auto" w:sz="8" w:space="0"/>
              <w:bottom w:val="single" w:color="auto" w:sz="8" w:space="0"/>
              <w:right w:val="single" w:color="auto" w:sz="8" w:space="0"/>
            </w:tcBorders>
            <w:vAlign w:val="center"/>
          </w:tcPr>
          <w:p w:rsidR="6C97A849" w:rsidP="47CD5EFC" w:rsidRDefault="3752CACB" w14:paraId="2DC4965C" w14:textId="5AF62F4C">
            <w:pPr>
              <w:jc w:val="center"/>
              <w:rPr>
                <w:rFonts w:ascii="Garamond" w:hAnsi="Garamond" w:eastAsia="Garamond" w:cs="Garamond"/>
              </w:rPr>
            </w:pPr>
            <w:r w:rsidRPr="47CD5EFC">
              <w:rPr>
                <w:rFonts w:ascii="Garamond" w:hAnsi="Garamond" w:eastAsia="Garamond" w:cs="Garamond"/>
              </w:rPr>
              <w:t>Class</w:t>
            </w:r>
          </w:p>
        </w:tc>
        <w:tc>
          <w:tcPr>
            <w:tcW w:w="975" w:type="dxa"/>
            <w:tcBorders>
              <w:top w:val="single" w:color="auto" w:sz="8" w:space="0"/>
              <w:left w:val="single" w:color="auto" w:sz="8" w:space="0"/>
              <w:bottom w:val="single" w:color="auto" w:sz="8" w:space="0"/>
              <w:right w:val="single" w:color="auto" w:sz="8" w:space="0"/>
            </w:tcBorders>
            <w:vAlign w:val="center"/>
          </w:tcPr>
          <w:p w:rsidR="12514D7C" w:rsidP="47CD5EFC" w:rsidRDefault="5177B426" w14:paraId="2FE40DD7" w14:textId="096A2366">
            <w:pPr>
              <w:jc w:val="center"/>
              <w:rPr>
                <w:rFonts w:ascii="Garamond" w:hAnsi="Garamond" w:eastAsia="Garamond" w:cs="Garamond"/>
              </w:rPr>
            </w:pPr>
            <w:r w:rsidRPr="47CD5EFC">
              <w:rPr>
                <w:rFonts w:ascii="Garamond" w:hAnsi="Garamond" w:eastAsia="Garamond" w:cs="Garamond"/>
              </w:rPr>
              <w:t>&lt; 0</w:t>
            </w:r>
          </w:p>
        </w:tc>
        <w:tc>
          <w:tcPr>
            <w:tcW w:w="870" w:type="dxa"/>
            <w:tcBorders>
              <w:top w:val="single" w:color="auto" w:sz="8" w:space="0"/>
              <w:left w:val="single" w:color="auto" w:sz="8" w:space="0"/>
              <w:bottom w:val="single" w:color="auto" w:sz="8" w:space="0"/>
              <w:right w:val="single" w:color="auto" w:sz="8" w:space="0"/>
            </w:tcBorders>
            <w:vAlign w:val="center"/>
          </w:tcPr>
          <w:p w:rsidR="630C46ED" w:rsidP="47CD5EFC" w:rsidRDefault="2AAD00AF" w14:paraId="520D05DC" w14:textId="7DFAE56F">
            <w:pPr>
              <w:jc w:val="center"/>
              <w:rPr>
                <w:rFonts w:ascii="Garamond" w:hAnsi="Garamond" w:eastAsia="Garamond" w:cs="Garamond"/>
              </w:rPr>
            </w:pPr>
            <w:r w:rsidRPr="10A80968">
              <w:rPr>
                <w:rFonts w:ascii="Garamond" w:hAnsi="Garamond" w:eastAsia="Garamond" w:cs="Garamond"/>
              </w:rPr>
              <w:t xml:space="preserve">0 </w:t>
            </w:r>
            <w:r w:rsidRPr="10A80968" w:rsidR="447ACC77">
              <w:rPr>
                <w:rFonts w:ascii="Garamond" w:hAnsi="Garamond" w:eastAsia="Garamond" w:cs="Garamond"/>
              </w:rPr>
              <w:t>–</w:t>
            </w:r>
            <w:r w:rsidRPr="10A80968">
              <w:rPr>
                <w:rFonts w:ascii="Garamond" w:hAnsi="Garamond" w:eastAsia="Garamond" w:cs="Garamond"/>
              </w:rPr>
              <w:t xml:space="preserve"> 49</w:t>
            </w:r>
          </w:p>
        </w:tc>
        <w:tc>
          <w:tcPr>
            <w:tcW w:w="1050" w:type="dxa"/>
            <w:tcBorders>
              <w:top w:val="single" w:color="auto" w:sz="8" w:space="0"/>
              <w:left w:val="single" w:color="auto" w:sz="8" w:space="0"/>
              <w:bottom w:val="single" w:color="auto" w:sz="8" w:space="0"/>
              <w:right w:val="single" w:color="auto" w:sz="8" w:space="0"/>
            </w:tcBorders>
            <w:vAlign w:val="center"/>
          </w:tcPr>
          <w:p w:rsidR="630C46ED" w:rsidP="47CD5EFC" w:rsidRDefault="2AAD00AF" w14:paraId="196E8284" w14:textId="7C49D961">
            <w:pPr>
              <w:jc w:val="center"/>
              <w:rPr>
                <w:rFonts w:ascii="Garamond" w:hAnsi="Garamond" w:eastAsia="Garamond" w:cs="Garamond"/>
              </w:rPr>
            </w:pPr>
            <w:r w:rsidRPr="10A80968">
              <w:rPr>
                <w:rFonts w:ascii="Garamond" w:hAnsi="Garamond" w:eastAsia="Garamond" w:cs="Garamond"/>
              </w:rPr>
              <w:t xml:space="preserve">50 </w:t>
            </w:r>
            <w:r w:rsidRPr="10A80968" w:rsidR="447ACC77">
              <w:rPr>
                <w:rFonts w:ascii="Garamond" w:hAnsi="Garamond" w:eastAsia="Garamond" w:cs="Garamond"/>
              </w:rPr>
              <w:t>–</w:t>
            </w:r>
            <w:r w:rsidRPr="10A80968">
              <w:rPr>
                <w:rFonts w:ascii="Garamond" w:hAnsi="Garamond" w:eastAsia="Garamond" w:cs="Garamond"/>
              </w:rPr>
              <w:t xml:space="preserve"> 100</w:t>
            </w:r>
          </w:p>
        </w:tc>
        <w:tc>
          <w:tcPr>
            <w:tcW w:w="960" w:type="dxa"/>
            <w:tcBorders>
              <w:top w:val="single" w:color="auto" w:sz="8" w:space="0"/>
              <w:left w:val="single" w:color="auto" w:sz="8" w:space="0"/>
              <w:bottom w:val="single" w:color="auto" w:sz="8" w:space="0"/>
              <w:right w:val="single" w:color="auto" w:sz="8" w:space="0"/>
            </w:tcBorders>
            <w:vAlign w:val="center"/>
          </w:tcPr>
          <w:p w:rsidR="630C46ED" w:rsidP="47CD5EFC" w:rsidRDefault="2AAD00AF" w14:paraId="3B125DC6" w14:textId="59660011">
            <w:pPr>
              <w:jc w:val="center"/>
              <w:rPr>
                <w:rFonts w:ascii="Garamond" w:hAnsi="Garamond" w:eastAsia="Garamond" w:cs="Garamond"/>
              </w:rPr>
            </w:pPr>
            <w:r w:rsidRPr="10A80968">
              <w:rPr>
                <w:rFonts w:ascii="Garamond" w:hAnsi="Garamond" w:eastAsia="Garamond" w:cs="Garamond"/>
              </w:rPr>
              <w:t xml:space="preserve">101 </w:t>
            </w:r>
            <w:r w:rsidRPr="10A80968" w:rsidR="447ACC77">
              <w:rPr>
                <w:rFonts w:ascii="Garamond" w:hAnsi="Garamond" w:eastAsia="Garamond" w:cs="Garamond"/>
              </w:rPr>
              <w:t>–</w:t>
            </w:r>
            <w:r w:rsidRPr="10A80968">
              <w:rPr>
                <w:rFonts w:ascii="Garamond" w:hAnsi="Garamond" w:eastAsia="Garamond" w:cs="Garamond"/>
              </w:rPr>
              <w:t xml:space="preserve"> 1000</w:t>
            </w:r>
          </w:p>
        </w:tc>
        <w:tc>
          <w:tcPr>
            <w:tcW w:w="857"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50AFB5CA" w:rsidP="47CD5EFC" w:rsidRDefault="4CBD3258" w14:paraId="3DE8FB60" w14:textId="02509923">
            <w:pPr>
              <w:jc w:val="center"/>
              <w:rPr>
                <w:rFonts w:ascii="Garamond" w:hAnsi="Garamond" w:eastAsia="Garamond" w:cs="Garamond"/>
              </w:rPr>
            </w:pPr>
            <w:r w:rsidRPr="47CD5EFC">
              <w:rPr>
                <w:rFonts w:ascii="Garamond" w:hAnsi="Garamond" w:eastAsia="Garamond" w:cs="Garamond"/>
              </w:rPr>
              <w:t>-</w:t>
            </w:r>
          </w:p>
        </w:tc>
        <w:tc>
          <w:tcPr>
            <w:tcW w:w="81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50AFB5CA" w:rsidP="47CD5EFC" w:rsidRDefault="4CBD3258" w14:paraId="22F7C1DC" w14:textId="27D12417">
            <w:pPr>
              <w:jc w:val="center"/>
              <w:rPr>
                <w:rFonts w:ascii="Garamond" w:hAnsi="Garamond" w:eastAsia="Garamond" w:cs="Garamond"/>
              </w:rPr>
            </w:pPr>
            <w:r w:rsidRPr="47CD5EFC">
              <w:rPr>
                <w:rFonts w:ascii="Garamond" w:hAnsi="Garamond" w:eastAsia="Garamond" w:cs="Garamond"/>
              </w:rPr>
              <w:t>-</w:t>
            </w:r>
          </w:p>
        </w:tc>
        <w:tc>
          <w:tcPr>
            <w:tcW w:w="863"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50AFB5CA" w:rsidP="47CD5EFC" w:rsidRDefault="4CBD3258" w14:paraId="375E062A" w14:textId="0B8645B9">
            <w:pPr>
              <w:jc w:val="center"/>
              <w:rPr>
                <w:rFonts w:ascii="Garamond" w:hAnsi="Garamond" w:eastAsia="Garamond" w:cs="Garamond"/>
              </w:rPr>
            </w:pPr>
            <w:r w:rsidRPr="47CD5EFC">
              <w:rPr>
                <w:rFonts w:ascii="Garamond" w:hAnsi="Garamond" w:eastAsia="Garamond" w:cs="Garamond"/>
              </w:rPr>
              <w:t>-</w:t>
            </w:r>
          </w:p>
        </w:tc>
      </w:tr>
    </w:tbl>
    <w:p w:rsidR="53EC290B" w:rsidP="47CD5EFC" w:rsidRDefault="53EC290B" w14:paraId="136A4D85" w14:textId="49A24510">
      <w:pPr>
        <w:spacing w:after="0" w:line="240" w:lineRule="auto"/>
        <w:jc w:val="both"/>
        <w:rPr>
          <w:rFonts w:ascii="Garamond" w:hAnsi="Garamond"/>
          <w:b/>
          <w:bCs/>
          <w:i/>
          <w:iCs/>
        </w:rPr>
      </w:pPr>
    </w:p>
    <w:p w:rsidR="53EC290B" w:rsidP="161A4A93" w:rsidRDefault="75CD1199" w14:paraId="7D3C2DE2" w14:textId="61CBA6AF">
      <w:pPr>
        <w:spacing w:after="0" w:line="240" w:lineRule="auto"/>
        <w:rPr>
          <w:rFonts w:ascii="Garamond" w:hAnsi="Garamond" w:eastAsia="Times New Roman" w:cs="Arial"/>
        </w:rPr>
      </w:pPr>
      <w:r w:rsidRPr="47CD5EFC">
        <w:rPr>
          <w:rFonts w:ascii="Garamond" w:hAnsi="Garamond" w:eastAsia="Times New Roman" w:cs="Arial"/>
        </w:rPr>
        <w:t>Within t</w:t>
      </w:r>
      <w:r w:rsidRPr="47CD5EFC" w:rsidR="7B112BBC">
        <w:rPr>
          <w:rFonts w:ascii="Garamond" w:hAnsi="Garamond" w:eastAsia="Times New Roman" w:cs="Arial"/>
        </w:rPr>
        <w:t>he</w:t>
      </w:r>
      <w:r w:rsidRPr="47CD5EFC" w:rsidR="52ADB09C">
        <w:rPr>
          <w:rFonts w:ascii="Garamond" w:hAnsi="Garamond" w:eastAsia="Times New Roman" w:cs="Arial"/>
        </w:rPr>
        <w:t xml:space="preserve"> classification </w:t>
      </w:r>
      <w:r w:rsidRPr="47CD5EFC" w:rsidR="07DCD43B">
        <w:rPr>
          <w:rFonts w:ascii="Garamond" w:hAnsi="Garamond" w:eastAsia="Times New Roman" w:cs="Arial"/>
        </w:rPr>
        <w:t>schemes</w:t>
      </w:r>
      <w:r w:rsidRPr="47CD5EFC" w:rsidR="74DA3965">
        <w:rPr>
          <w:rFonts w:ascii="Garamond" w:hAnsi="Garamond" w:eastAsia="Times New Roman" w:cs="Arial"/>
        </w:rPr>
        <w:t xml:space="preserve"> of </w:t>
      </w:r>
      <w:r w:rsidRPr="47CD5EFC" w:rsidR="012CCC19">
        <w:rPr>
          <w:rFonts w:ascii="Garamond" w:hAnsi="Garamond" w:eastAsia="Times New Roman" w:cs="Arial"/>
        </w:rPr>
        <w:t xml:space="preserve">Table </w:t>
      </w:r>
      <w:r w:rsidRPr="47CD5EFC" w:rsidR="5E38D1FE">
        <w:rPr>
          <w:rFonts w:ascii="Garamond" w:hAnsi="Garamond" w:eastAsia="Times New Roman" w:cs="Arial"/>
        </w:rPr>
        <w:t>4</w:t>
      </w:r>
      <w:r w:rsidRPr="47CD5EFC" w:rsidR="012CCC19">
        <w:rPr>
          <w:rFonts w:ascii="Garamond" w:hAnsi="Garamond" w:eastAsia="Times New Roman" w:cs="Arial"/>
        </w:rPr>
        <w:t>,</w:t>
      </w:r>
      <w:r w:rsidRPr="47CD5EFC" w:rsidR="07DCD43B">
        <w:rPr>
          <w:rFonts w:ascii="Garamond" w:hAnsi="Garamond" w:eastAsia="Times New Roman" w:cs="Arial"/>
        </w:rPr>
        <w:t xml:space="preserve"> ESI used</w:t>
      </w:r>
      <w:r w:rsidRPr="47CD5EFC" w:rsidR="7B112BBC">
        <w:rPr>
          <w:rFonts w:ascii="Garamond" w:hAnsi="Garamond" w:eastAsia="Times New Roman" w:cs="Arial"/>
        </w:rPr>
        <w:t xml:space="preserve"> standard deviations above and below </w:t>
      </w:r>
      <w:r w:rsidRPr="47CD5EFC" w:rsidR="38D31805">
        <w:rPr>
          <w:rFonts w:ascii="Garamond" w:hAnsi="Garamond" w:eastAsia="Times New Roman" w:cs="Arial"/>
        </w:rPr>
        <w:t>to r</w:t>
      </w:r>
      <w:r w:rsidRPr="47CD5EFC" w:rsidR="7B112BBC">
        <w:rPr>
          <w:rFonts w:ascii="Garamond" w:hAnsi="Garamond" w:eastAsia="Times New Roman" w:cs="Arial"/>
        </w:rPr>
        <w:t>epresent xeric and mesic conditions, respectivel</w:t>
      </w:r>
      <w:r w:rsidRPr="47CD5EFC" w:rsidR="74F9381F">
        <w:rPr>
          <w:rFonts w:ascii="Garamond" w:hAnsi="Garamond" w:eastAsia="Times New Roman" w:cs="Arial"/>
        </w:rPr>
        <w:t>y,</w:t>
      </w:r>
      <w:r w:rsidRPr="47CD5EFC" w:rsidR="7B112BBC">
        <w:rPr>
          <w:rFonts w:ascii="Garamond" w:hAnsi="Garamond" w:eastAsia="Times New Roman" w:cs="Arial"/>
        </w:rPr>
        <w:t xml:space="preserve"> </w:t>
      </w:r>
      <w:r w:rsidRPr="47CD5EFC" w:rsidR="281C095D">
        <w:rPr>
          <w:rFonts w:ascii="Garamond" w:hAnsi="Garamond" w:eastAsia="Times New Roman" w:cs="Arial"/>
        </w:rPr>
        <w:t xml:space="preserve">such that </w:t>
      </w:r>
      <w:r w:rsidRPr="47CD5EFC" w:rsidR="7B112BBC">
        <w:rPr>
          <w:rFonts w:ascii="Garamond" w:hAnsi="Garamond" w:eastAsia="Times New Roman" w:cs="Arial"/>
        </w:rPr>
        <w:t>xeric ESI value</w:t>
      </w:r>
      <w:r w:rsidRPr="47CD5EFC" w:rsidR="75EDF98B">
        <w:rPr>
          <w:rFonts w:ascii="Garamond" w:hAnsi="Garamond" w:eastAsia="Times New Roman" w:cs="Arial"/>
        </w:rPr>
        <w:t>s</w:t>
      </w:r>
      <w:r w:rsidRPr="47CD5EFC" w:rsidR="7B112BBC">
        <w:rPr>
          <w:rFonts w:ascii="Garamond" w:hAnsi="Garamond" w:eastAsia="Times New Roman" w:cs="Arial"/>
        </w:rPr>
        <w:t xml:space="preserve"> increase</w:t>
      </w:r>
      <w:r w:rsidRPr="47CD5EFC" w:rsidR="27D985E1">
        <w:rPr>
          <w:rFonts w:ascii="Garamond" w:hAnsi="Garamond" w:eastAsia="Times New Roman" w:cs="Arial"/>
        </w:rPr>
        <w:t>d</w:t>
      </w:r>
      <w:r w:rsidRPr="47CD5EFC" w:rsidR="7B112BBC">
        <w:rPr>
          <w:rFonts w:ascii="Garamond" w:hAnsi="Garamond" w:eastAsia="Times New Roman" w:cs="Arial"/>
        </w:rPr>
        <w:t xml:space="preserve"> a pixel potential</w:t>
      </w:r>
      <w:r w:rsidRPr="47CD5EFC" w:rsidR="4CEE4977">
        <w:rPr>
          <w:rFonts w:ascii="Garamond" w:hAnsi="Garamond" w:eastAsia="Times New Roman" w:cs="Arial"/>
        </w:rPr>
        <w:t xml:space="preserve"> to burn</w:t>
      </w:r>
      <w:r w:rsidRPr="47CD5EFC" w:rsidR="7B112BBC">
        <w:rPr>
          <w:rFonts w:ascii="Garamond" w:hAnsi="Garamond" w:eastAsia="Times New Roman" w:cs="Arial"/>
        </w:rPr>
        <w:t xml:space="preserve"> while mesic values reduce</w:t>
      </w:r>
      <w:r w:rsidRPr="47CD5EFC" w:rsidR="672C5487">
        <w:rPr>
          <w:rFonts w:ascii="Garamond" w:hAnsi="Garamond" w:eastAsia="Times New Roman" w:cs="Arial"/>
        </w:rPr>
        <w:t>d</w:t>
      </w:r>
      <w:r w:rsidRPr="47CD5EFC" w:rsidR="7B112BBC">
        <w:rPr>
          <w:rFonts w:ascii="Garamond" w:hAnsi="Garamond" w:eastAsia="Times New Roman" w:cs="Arial"/>
        </w:rPr>
        <w:t xml:space="preserve"> them. </w:t>
      </w:r>
      <w:r w:rsidRPr="47CD5EFC" w:rsidR="229E3898">
        <w:rPr>
          <w:rFonts w:ascii="Garamond" w:hAnsi="Garamond" w:eastAsia="Times New Roman" w:cs="Arial"/>
        </w:rPr>
        <w:t>The i</w:t>
      </w:r>
      <w:r w:rsidRPr="47CD5EFC" w:rsidR="7B112BBC">
        <w:rPr>
          <w:rFonts w:ascii="Garamond" w:hAnsi="Garamond" w:eastAsia="Times New Roman" w:cs="Arial"/>
        </w:rPr>
        <w:t xml:space="preserve">ntroduction of </w:t>
      </w:r>
      <w:r w:rsidRPr="47CD5EFC" w:rsidR="7562CA03">
        <w:rPr>
          <w:rFonts w:ascii="Garamond" w:hAnsi="Garamond" w:eastAsia="Times New Roman" w:cs="Arial"/>
        </w:rPr>
        <w:t>NDVI</w:t>
      </w:r>
      <w:r w:rsidRPr="47CD5EFC" w:rsidR="7B112BBC">
        <w:rPr>
          <w:rFonts w:ascii="Garamond" w:hAnsi="Garamond" w:eastAsia="Times New Roman" w:cs="Arial"/>
        </w:rPr>
        <w:t xml:space="preserve"> further compounded this </w:t>
      </w:r>
      <w:r w:rsidRPr="47CD5EFC" w:rsidR="18C02ACD">
        <w:rPr>
          <w:rFonts w:ascii="Garamond" w:hAnsi="Garamond" w:eastAsia="Times New Roman" w:cs="Arial"/>
        </w:rPr>
        <w:t xml:space="preserve">scoring </w:t>
      </w:r>
      <w:r w:rsidRPr="47CD5EFC" w:rsidR="7B112BBC">
        <w:rPr>
          <w:rFonts w:ascii="Garamond" w:hAnsi="Garamond" w:eastAsia="Times New Roman" w:cs="Arial"/>
        </w:rPr>
        <w:t xml:space="preserve">method </w:t>
      </w:r>
      <w:r w:rsidRPr="47CD5EFC" w:rsidR="32393452">
        <w:rPr>
          <w:rFonts w:ascii="Garamond" w:hAnsi="Garamond" w:eastAsia="Times New Roman" w:cs="Arial"/>
        </w:rPr>
        <w:t>by operating</w:t>
      </w:r>
      <w:r w:rsidRPr="47CD5EFC" w:rsidR="7B112BBC">
        <w:rPr>
          <w:rFonts w:ascii="Garamond" w:hAnsi="Garamond" w:eastAsia="Times New Roman" w:cs="Arial"/>
        </w:rPr>
        <w:t xml:space="preserve"> as a metric of fuel loading, with differences in peak growing and peak dormancy vegetation periods</w:t>
      </w:r>
      <w:r w:rsidRPr="47CD5EFC" w:rsidR="1BB83CBE">
        <w:rPr>
          <w:rFonts w:ascii="Garamond" w:hAnsi="Garamond" w:eastAsia="Times New Roman" w:cs="Arial"/>
        </w:rPr>
        <w:t xml:space="preserve"> being </w:t>
      </w:r>
      <w:r w:rsidRPr="47CD5EFC" w:rsidR="7B112BBC">
        <w:rPr>
          <w:rFonts w:ascii="Garamond" w:hAnsi="Garamond" w:eastAsia="Times New Roman" w:cs="Arial"/>
        </w:rPr>
        <w:t>express</w:t>
      </w:r>
      <w:r w:rsidRPr="47CD5EFC" w:rsidR="1A015403">
        <w:rPr>
          <w:rFonts w:ascii="Garamond" w:hAnsi="Garamond" w:eastAsia="Times New Roman" w:cs="Arial"/>
        </w:rPr>
        <w:t>ed</w:t>
      </w:r>
      <w:r w:rsidRPr="47CD5EFC" w:rsidR="7B112BBC">
        <w:rPr>
          <w:rFonts w:ascii="Garamond" w:hAnsi="Garamond" w:eastAsia="Times New Roman" w:cs="Arial"/>
        </w:rPr>
        <w:t xml:space="preserve"> </w:t>
      </w:r>
      <w:r w:rsidRPr="47CD5EFC" w:rsidR="20D96048">
        <w:rPr>
          <w:rFonts w:ascii="Garamond" w:hAnsi="Garamond" w:eastAsia="Times New Roman" w:cs="Arial"/>
        </w:rPr>
        <w:t xml:space="preserve">as approximate </w:t>
      </w:r>
      <w:r w:rsidRPr="47CD5EFC" w:rsidR="7B112BBC">
        <w:rPr>
          <w:rFonts w:ascii="Garamond" w:hAnsi="Garamond" w:eastAsia="Times New Roman" w:cs="Arial"/>
        </w:rPr>
        <w:t>fuel accumulation</w:t>
      </w:r>
      <w:r w:rsidRPr="47CD5EFC" w:rsidR="6EB062C4">
        <w:rPr>
          <w:rFonts w:ascii="Garamond" w:hAnsi="Garamond" w:eastAsia="Times New Roman" w:cs="Arial"/>
        </w:rPr>
        <w:t>, doubling in weight to mirror fuel increase.</w:t>
      </w:r>
      <w:r w:rsidRPr="47CD5EFC" w:rsidR="7B112BBC">
        <w:rPr>
          <w:rFonts w:ascii="Garamond" w:hAnsi="Garamond" w:eastAsia="Times New Roman" w:cs="Arial"/>
        </w:rPr>
        <w:t xml:space="preserve"> </w:t>
      </w:r>
      <w:r w:rsidRPr="47CD5EFC" w:rsidR="0F807A81">
        <w:rPr>
          <w:rFonts w:ascii="Garamond" w:hAnsi="Garamond" w:eastAsia="Times New Roman" w:cs="Arial"/>
        </w:rPr>
        <w:t>Precipitation quantified total rainfall, adding no value at pixels where no rainfall occurred and increasing with pixel saturation.</w:t>
      </w:r>
    </w:p>
    <w:p w:rsidR="161A4A93" w:rsidP="1F49CA6A" w:rsidRDefault="161A4A93" w14:paraId="42470027" w14:textId="1579BC15">
      <w:pPr>
        <w:spacing w:after="0" w:line="240" w:lineRule="auto"/>
        <w:contextualSpacing/>
        <w:rPr>
          <w:rFonts w:ascii="Garamond" w:hAnsi="Garamond" w:eastAsia="Times New Roman" w:cs="Arial"/>
        </w:rPr>
      </w:pPr>
    </w:p>
    <w:p w:rsidR="1F4492F0" w:rsidP="1F49CA6A" w:rsidRDefault="1F4492F0" w14:paraId="6E6E87BD" w14:textId="1D5208FF">
      <w:pPr>
        <w:spacing w:line="240" w:lineRule="auto"/>
        <w:contextualSpacing/>
        <w:rPr>
          <w:rFonts w:ascii="Garamond" w:hAnsi="Garamond" w:eastAsia="Garamond" w:cs="Garamond"/>
        </w:rPr>
      </w:pPr>
      <w:r w:rsidRPr="1F49CA6A">
        <w:rPr>
          <w:rFonts w:ascii="Garamond" w:hAnsi="Garamond" w:eastAsia="Garamond" w:cs="Garamond"/>
          <w:i/>
          <w:iCs/>
        </w:rPr>
        <w:t>3.3.2 Wildfire Hazard Model Validation</w:t>
      </w:r>
    </w:p>
    <w:p w:rsidR="59DBDCFD" w:rsidP="1F49CA6A" w:rsidRDefault="59DBDCFD" w14:paraId="01033D3C" w14:textId="51A8EDFB">
      <w:pPr>
        <w:spacing w:line="240" w:lineRule="auto"/>
        <w:contextualSpacing/>
        <w:rPr>
          <w:rFonts w:ascii="Garamond" w:hAnsi="Garamond" w:eastAsia="Garamond" w:cs="Garamond"/>
        </w:rPr>
      </w:pPr>
      <w:r w:rsidRPr="1F49CA6A">
        <w:rPr>
          <w:rFonts w:ascii="Garamond" w:hAnsi="Garamond" w:eastAsia="Garamond" w:cs="Garamond"/>
        </w:rPr>
        <w:t xml:space="preserve">To assess predictive efficacy of the </w:t>
      </w:r>
      <w:r w:rsidRPr="1F49CA6A" w:rsidR="4E15F6A7">
        <w:rPr>
          <w:rFonts w:ascii="Garamond" w:hAnsi="Garamond" w:eastAsia="Garamond" w:cs="Garamond"/>
        </w:rPr>
        <w:t>DEWHM</w:t>
      </w:r>
      <w:r w:rsidRPr="1F49CA6A">
        <w:rPr>
          <w:rFonts w:ascii="Garamond" w:hAnsi="Garamond" w:eastAsia="Garamond" w:cs="Garamond"/>
        </w:rPr>
        <w:t xml:space="preserve">, </w:t>
      </w:r>
      <w:r w:rsidRPr="1F49CA6A" w:rsidR="60B0FC7E">
        <w:rPr>
          <w:rFonts w:ascii="Garamond" w:hAnsi="Garamond" w:eastAsia="Garamond" w:cs="Garamond"/>
        </w:rPr>
        <w:t>our team performed regression analys</w:t>
      </w:r>
      <w:r w:rsidRPr="1F49CA6A" w:rsidR="67B8CBD0">
        <w:rPr>
          <w:rFonts w:ascii="Garamond" w:hAnsi="Garamond" w:eastAsia="Garamond" w:cs="Garamond"/>
        </w:rPr>
        <w:t>i</w:t>
      </w:r>
      <w:r w:rsidRPr="1F49CA6A" w:rsidR="60B0FC7E">
        <w:rPr>
          <w:rFonts w:ascii="Garamond" w:hAnsi="Garamond" w:eastAsia="Garamond" w:cs="Garamond"/>
        </w:rPr>
        <w:t>s</w:t>
      </w:r>
      <w:r w:rsidRPr="1F49CA6A" w:rsidR="37686E97">
        <w:rPr>
          <w:rFonts w:ascii="Garamond" w:hAnsi="Garamond" w:eastAsia="Garamond" w:cs="Garamond"/>
        </w:rPr>
        <w:t xml:space="preserve"> </w:t>
      </w:r>
      <w:r w:rsidRPr="1F49CA6A" w:rsidR="0BED42B8">
        <w:rPr>
          <w:rFonts w:ascii="Garamond" w:hAnsi="Garamond" w:eastAsia="Garamond" w:cs="Garamond"/>
        </w:rPr>
        <w:t>to explore relationships of our</w:t>
      </w:r>
      <w:r w:rsidRPr="1F49CA6A" w:rsidR="37686E97">
        <w:rPr>
          <w:rFonts w:ascii="Garamond" w:hAnsi="Garamond" w:eastAsia="Garamond" w:cs="Garamond"/>
        </w:rPr>
        <w:t xml:space="preserve"> final </w:t>
      </w:r>
      <w:r w:rsidRPr="1F49CA6A" w:rsidR="4F211812">
        <w:rPr>
          <w:rFonts w:ascii="Garamond" w:hAnsi="Garamond" w:eastAsia="Garamond" w:cs="Garamond"/>
        </w:rPr>
        <w:t xml:space="preserve">wildfire hazard </w:t>
      </w:r>
      <w:r w:rsidRPr="1F49CA6A" w:rsidR="37686E97">
        <w:rPr>
          <w:rFonts w:ascii="Garamond" w:hAnsi="Garamond" w:eastAsia="Garamond" w:cs="Garamond"/>
        </w:rPr>
        <w:t xml:space="preserve">outputs </w:t>
      </w:r>
      <w:r w:rsidRPr="1F49CA6A" w:rsidR="5E530A22">
        <w:rPr>
          <w:rFonts w:ascii="Garamond" w:hAnsi="Garamond" w:eastAsia="Garamond" w:cs="Garamond"/>
        </w:rPr>
        <w:t>with</w:t>
      </w:r>
      <w:r w:rsidRPr="1F49CA6A" w:rsidR="37686E97">
        <w:rPr>
          <w:rFonts w:ascii="Garamond" w:hAnsi="Garamond" w:eastAsia="Garamond" w:cs="Garamond"/>
        </w:rPr>
        <w:t xml:space="preserve"> </w:t>
      </w:r>
      <w:r w:rsidRPr="1F49CA6A" w:rsidR="64A54ADC">
        <w:rPr>
          <w:rFonts w:ascii="Garamond" w:hAnsi="Garamond" w:eastAsia="Garamond" w:cs="Garamond"/>
        </w:rPr>
        <w:t>wild</w:t>
      </w:r>
      <w:r w:rsidRPr="1F49CA6A" w:rsidR="37686E97">
        <w:rPr>
          <w:rFonts w:ascii="Garamond" w:hAnsi="Garamond" w:eastAsia="Garamond" w:cs="Garamond"/>
        </w:rPr>
        <w:t xml:space="preserve">fire </w:t>
      </w:r>
      <w:r w:rsidRPr="1F49CA6A" w:rsidR="4EC809CB">
        <w:rPr>
          <w:rFonts w:ascii="Garamond" w:hAnsi="Garamond" w:eastAsia="Garamond" w:cs="Garamond"/>
        </w:rPr>
        <w:t>occurrence</w:t>
      </w:r>
      <w:r w:rsidRPr="1F49CA6A" w:rsidR="37686E97">
        <w:rPr>
          <w:rFonts w:ascii="Garamond" w:hAnsi="Garamond" w:eastAsia="Garamond" w:cs="Garamond"/>
        </w:rPr>
        <w:t xml:space="preserve">. </w:t>
      </w:r>
      <w:r w:rsidRPr="1F49CA6A" w:rsidR="179B742C">
        <w:rPr>
          <w:rFonts w:ascii="Garamond" w:hAnsi="Garamond" w:eastAsia="Garamond" w:cs="Garamond"/>
        </w:rPr>
        <w:t>This was accomplished by</w:t>
      </w:r>
      <w:r w:rsidRPr="1F49CA6A" w:rsidR="7D5A45EC">
        <w:rPr>
          <w:rFonts w:ascii="Garamond" w:hAnsi="Garamond" w:eastAsia="Garamond" w:cs="Garamond"/>
        </w:rPr>
        <w:t xml:space="preserve"> using the </w:t>
      </w:r>
      <w:proofErr w:type="spellStart"/>
      <w:r w:rsidRPr="1F49CA6A" w:rsidR="7D5A45EC">
        <w:rPr>
          <w:rFonts w:ascii="Garamond" w:hAnsi="Garamond" w:eastAsia="Garamond" w:cs="Garamond"/>
        </w:rPr>
        <w:t>hexbin</w:t>
      </w:r>
      <w:proofErr w:type="spellEnd"/>
      <w:r w:rsidRPr="1F49CA6A" w:rsidR="7D5A45EC">
        <w:rPr>
          <w:rFonts w:ascii="Garamond" w:hAnsi="Garamond" w:eastAsia="Garamond" w:cs="Garamond"/>
        </w:rPr>
        <w:t xml:space="preserve"> layer as the input raster in the </w:t>
      </w:r>
      <w:r w:rsidRPr="1F49CA6A" w:rsidR="4C9B83D8">
        <w:rPr>
          <w:rFonts w:ascii="Garamond" w:hAnsi="Garamond" w:eastAsia="Garamond" w:cs="Garamond"/>
        </w:rPr>
        <w:t>Zonal Statistics as Table geoprocessing tool</w:t>
      </w:r>
      <w:r w:rsidRPr="1F49CA6A" w:rsidR="179B742C">
        <w:rPr>
          <w:rFonts w:ascii="Garamond" w:hAnsi="Garamond" w:eastAsia="Garamond" w:cs="Garamond"/>
        </w:rPr>
        <w:t xml:space="preserve"> in ArcGIS Pro</w:t>
      </w:r>
      <w:r w:rsidRPr="1F49CA6A" w:rsidR="27EF7A61">
        <w:rPr>
          <w:rFonts w:ascii="Garamond" w:hAnsi="Garamond" w:eastAsia="Garamond" w:cs="Garamond"/>
        </w:rPr>
        <w:t xml:space="preserve">, which </w:t>
      </w:r>
      <w:r w:rsidRPr="1F49CA6A" w:rsidR="27EF7A61">
        <w:rPr>
          <w:rFonts w:ascii="Garamond" w:hAnsi="Garamond" w:eastAsia="Garamond" w:cs="Garamond"/>
        </w:rPr>
        <w:lastRenderedPageBreak/>
        <w:t>enabled statistics to be generated for 30-km equal area hexagons</w:t>
      </w:r>
      <w:r w:rsidRPr="1F49CA6A" w:rsidR="5F1F70DF">
        <w:rPr>
          <w:rFonts w:ascii="Garamond" w:hAnsi="Garamond" w:eastAsia="Garamond" w:cs="Garamond"/>
        </w:rPr>
        <w:t>.</w:t>
      </w:r>
      <w:r w:rsidRPr="1F49CA6A" w:rsidR="098A7502">
        <w:rPr>
          <w:rFonts w:ascii="Garamond" w:hAnsi="Garamond" w:eastAsia="Garamond" w:cs="Garamond"/>
        </w:rPr>
        <w:t xml:space="preserve"> Segmenting this validation process in this way reduced sampling bias.</w:t>
      </w:r>
      <w:r w:rsidRPr="1F49CA6A" w:rsidR="5BBD6BFE">
        <w:rPr>
          <w:rFonts w:ascii="Garamond" w:hAnsi="Garamond" w:eastAsia="Garamond" w:cs="Garamond"/>
        </w:rPr>
        <w:t xml:space="preserve"> </w:t>
      </w:r>
      <w:r w:rsidRPr="1F49CA6A" w:rsidR="08099B16">
        <w:rPr>
          <w:rFonts w:ascii="Garamond" w:hAnsi="Garamond" w:eastAsia="Garamond" w:cs="Garamond"/>
        </w:rPr>
        <w:t>The</w:t>
      </w:r>
      <w:r w:rsidRPr="1F49CA6A" w:rsidR="2301C4CD">
        <w:rPr>
          <w:rFonts w:ascii="Garamond" w:hAnsi="Garamond" w:eastAsia="Garamond" w:cs="Garamond"/>
        </w:rPr>
        <w:t xml:space="preserve"> </w:t>
      </w:r>
      <w:r w:rsidRPr="1F49CA6A" w:rsidR="08099B16">
        <w:rPr>
          <w:rFonts w:ascii="Garamond" w:hAnsi="Garamond" w:eastAsia="Garamond" w:cs="Garamond"/>
        </w:rPr>
        <w:t xml:space="preserve">mean hazard rating and the area burned within each hexagon were calculated and regression analysis was performed </w:t>
      </w:r>
      <w:r w:rsidRPr="1F49CA6A" w:rsidR="23B24CFB">
        <w:rPr>
          <w:rFonts w:ascii="Garamond" w:hAnsi="Garamond" w:eastAsia="Garamond" w:cs="Garamond"/>
        </w:rPr>
        <w:t xml:space="preserve">on those results </w:t>
      </w:r>
      <w:r w:rsidRPr="1F49CA6A" w:rsidR="08099B16">
        <w:rPr>
          <w:rFonts w:ascii="Garamond" w:hAnsi="Garamond" w:eastAsia="Garamond" w:cs="Garamond"/>
        </w:rPr>
        <w:t>to determine how</w:t>
      </w:r>
      <w:r w:rsidRPr="1F49CA6A" w:rsidR="14838EE9">
        <w:rPr>
          <w:rFonts w:ascii="Garamond" w:hAnsi="Garamond" w:eastAsia="Garamond" w:cs="Garamond"/>
        </w:rPr>
        <w:t xml:space="preserve"> well the </w:t>
      </w:r>
      <w:r w:rsidRPr="1F49CA6A" w:rsidR="117C9286">
        <w:rPr>
          <w:rFonts w:ascii="Garamond" w:hAnsi="Garamond" w:eastAsia="Garamond" w:cs="Garamond"/>
        </w:rPr>
        <w:t>DEWHM</w:t>
      </w:r>
      <w:r w:rsidRPr="1F49CA6A" w:rsidR="14838EE9">
        <w:rPr>
          <w:rFonts w:ascii="Garamond" w:hAnsi="Garamond" w:eastAsia="Garamond" w:cs="Garamond"/>
        </w:rPr>
        <w:t xml:space="preserve"> </w:t>
      </w:r>
      <w:r w:rsidRPr="1F49CA6A" w:rsidR="74DCFA79">
        <w:rPr>
          <w:rFonts w:ascii="Garamond" w:hAnsi="Garamond" w:eastAsia="Garamond" w:cs="Garamond"/>
        </w:rPr>
        <w:t xml:space="preserve">predicted </w:t>
      </w:r>
      <w:r w:rsidRPr="1F49CA6A" w:rsidR="03EE728E">
        <w:rPr>
          <w:rFonts w:ascii="Garamond" w:hAnsi="Garamond" w:eastAsia="Garamond" w:cs="Garamond"/>
        </w:rPr>
        <w:t>wild</w:t>
      </w:r>
      <w:r w:rsidRPr="1F49CA6A" w:rsidR="74DCFA79">
        <w:rPr>
          <w:rFonts w:ascii="Garamond" w:hAnsi="Garamond" w:eastAsia="Garamond" w:cs="Garamond"/>
        </w:rPr>
        <w:t xml:space="preserve">fires that had occurred. </w:t>
      </w:r>
    </w:p>
    <w:p w:rsidR="1F49CA6A" w:rsidP="1F49CA6A" w:rsidRDefault="1F49CA6A" w14:paraId="7475EA24" w14:textId="15E109E3">
      <w:pPr>
        <w:spacing w:line="240" w:lineRule="auto"/>
        <w:contextualSpacing/>
        <w:rPr>
          <w:rFonts w:ascii="Garamond" w:hAnsi="Garamond" w:eastAsia="Garamond" w:cs="Garamond"/>
        </w:rPr>
      </w:pPr>
    </w:p>
    <w:p w:rsidR="38484818" w:rsidP="161A4A93" w:rsidRDefault="46E98549" w14:paraId="4E395DA8" w14:textId="6E3477D4">
      <w:pPr>
        <w:spacing w:line="240" w:lineRule="auto"/>
        <w:contextualSpacing/>
        <w:rPr>
          <w:rFonts w:ascii="Garamond" w:hAnsi="Garamond" w:eastAsia="Garamond" w:cs="Garamond"/>
        </w:rPr>
      </w:pPr>
      <w:r w:rsidRPr="47CD5EFC">
        <w:rPr>
          <w:rFonts w:ascii="Garamond" w:hAnsi="Garamond" w:eastAsia="Garamond" w:cs="Garamond"/>
        </w:rPr>
        <w:t>All statistic</w:t>
      </w:r>
      <w:r w:rsidRPr="47CD5EFC" w:rsidR="7E7FE222">
        <w:rPr>
          <w:rFonts w:ascii="Garamond" w:hAnsi="Garamond" w:eastAsia="Garamond" w:cs="Garamond"/>
        </w:rPr>
        <w:t xml:space="preserve">al data, for each </w:t>
      </w:r>
      <w:proofErr w:type="spellStart"/>
      <w:r w:rsidRPr="47CD5EFC" w:rsidR="7E7FE222">
        <w:rPr>
          <w:rFonts w:ascii="Garamond" w:hAnsi="Garamond" w:eastAsia="Garamond" w:cs="Garamond"/>
        </w:rPr>
        <w:t>hexbin</w:t>
      </w:r>
      <w:proofErr w:type="spellEnd"/>
      <w:r w:rsidRPr="47CD5EFC" w:rsidR="7E7FE222">
        <w:rPr>
          <w:rFonts w:ascii="Garamond" w:hAnsi="Garamond" w:eastAsia="Garamond" w:cs="Garamond"/>
        </w:rPr>
        <w:t xml:space="preserve">, were </w:t>
      </w:r>
      <w:r w:rsidRPr="47CD5EFC">
        <w:rPr>
          <w:rFonts w:ascii="Garamond" w:hAnsi="Garamond" w:eastAsia="Garamond" w:cs="Garamond"/>
        </w:rPr>
        <w:t>generated</w:t>
      </w:r>
      <w:r w:rsidRPr="47CD5EFC" w:rsidR="2D062024">
        <w:rPr>
          <w:rFonts w:ascii="Garamond" w:hAnsi="Garamond" w:eastAsia="Garamond" w:cs="Garamond"/>
        </w:rPr>
        <w:t xml:space="preserve"> by the Zonal Statistics as Table geoprocessing tool</w:t>
      </w:r>
      <w:r w:rsidRPr="47CD5EFC" w:rsidR="78B26F1C">
        <w:rPr>
          <w:rFonts w:ascii="Garamond" w:hAnsi="Garamond" w:eastAsia="Garamond" w:cs="Garamond"/>
        </w:rPr>
        <w:t xml:space="preserve">. These data </w:t>
      </w:r>
      <w:r w:rsidRPr="47CD5EFC" w:rsidR="62FF6A57">
        <w:rPr>
          <w:rFonts w:ascii="Garamond" w:hAnsi="Garamond" w:eastAsia="Garamond" w:cs="Garamond"/>
        </w:rPr>
        <w:t>were</w:t>
      </w:r>
      <w:r w:rsidRPr="47CD5EFC">
        <w:rPr>
          <w:rFonts w:ascii="Garamond" w:hAnsi="Garamond" w:eastAsia="Garamond" w:cs="Garamond"/>
        </w:rPr>
        <w:t xml:space="preserve"> </w:t>
      </w:r>
      <w:r w:rsidRPr="47CD5EFC" w:rsidR="25C0846E">
        <w:rPr>
          <w:rFonts w:ascii="Garamond" w:hAnsi="Garamond" w:eastAsia="Garamond" w:cs="Garamond"/>
        </w:rPr>
        <w:t>input</w:t>
      </w:r>
      <w:r w:rsidRPr="47CD5EFC" w:rsidR="0F4C0E67">
        <w:rPr>
          <w:rFonts w:ascii="Garamond" w:hAnsi="Garamond" w:eastAsia="Garamond" w:cs="Garamond"/>
        </w:rPr>
        <w:t xml:space="preserve"> </w:t>
      </w:r>
      <w:r w:rsidRPr="47CD5EFC" w:rsidR="03CCB4FF">
        <w:rPr>
          <w:rFonts w:ascii="Garamond" w:hAnsi="Garamond" w:eastAsia="Garamond" w:cs="Garamond"/>
        </w:rPr>
        <w:t>into R</w:t>
      </w:r>
      <w:r w:rsidRPr="47CD5EFC" w:rsidR="00B71384">
        <w:rPr>
          <w:rFonts w:ascii="Garamond" w:hAnsi="Garamond" w:eastAsia="Garamond" w:cs="Garamond"/>
        </w:rPr>
        <w:t xml:space="preserve"> </w:t>
      </w:r>
      <w:r w:rsidRPr="47CD5EFC" w:rsidR="03CCB4FF">
        <w:rPr>
          <w:rFonts w:ascii="Garamond" w:hAnsi="Garamond" w:eastAsia="Garamond" w:cs="Garamond"/>
        </w:rPr>
        <w:t xml:space="preserve">Studio, </w:t>
      </w:r>
      <w:r w:rsidRPr="47CD5EFC">
        <w:rPr>
          <w:rFonts w:ascii="Garamond" w:hAnsi="Garamond" w:eastAsia="Garamond" w:cs="Garamond"/>
        </w:rPr>
        <w:t xml:space="preserve">where our team </w:t>
      </w:r>
      <w:r w:rsidRPr="47CD5EFC" w:rsidR="6873EEBD">
        <w:rPr>
          <w:rFonts w:ascii="Garamond" w:hAnsi="Garamond" w:eastAsia="Garamond" w:cs="Garamond"/>
        </w:rPr>
        <w:t>performed regression analysis</w:t>
      </w:r>
      <w:r w:rsidRPr="47CD5EFC" w:rsidR="481BB51E">
        <w:rPr>
          <w:rFonts w:ascii="Garamond" w:hAnsi="Garamond" w:eastAsia="Garamond" w:cs="Garamond"/>
        </w:rPr>
        <w:t>. Regression analysis utilized</w:t>
      </w:r>
      <w:r w:rsidRPr="47CD5EFC" w:rsidR="6873EEBD">
        <w:rPr>
          <w:rFonts w:ascii="Garamond" w:hAnsi="Garamond" w:eastAsia="Garamond" w:cs="Garamond"/>
        </w:rPr>
        <w:t xml:space="preserve"> </w:t>
      </w:r>
      <w:r w:rsidRPr="47CD5EFC">
        <w:rPr>
          <w:rFonts w:ascii="Garamond" w:hAnsi="Garamond" w:eastAsia="Garamond" w:cs="Garamond"/>
        </w:rPr>
        <w:t xml:space="preserve">the mean </w:t>
      </w:r>
      <w:r w:rsidRPr="47CD5EFC" w:rsidR="30B68A9C">
        <w:rPr>
          <w:rFonts w:ascii="Garamond" w:hAnsi="Garamond" w:eastAsia="Garamond" w:cs="Garamond"/>
        </w:rPr>
        <w:t>wild</w:t>
      </w:r>
      <w:r w:rsidRPr="47CD5EFC">
        <w:rPr>
          <w:rFonts w:ascii="Garamond" w:hAnsi="Garamond" w:eastAsia="Garamond" w:cs="Garamond"/>
        </w:rPr>
        <w:t xml:space="preserve">fire hazard rating </w:t>
      </w:r>
      <w:r w:rsidRPr="47CD5EFC" w:rsidR="3147EEC9">
        <w:rPr>
          <w:rFonts w:ascii="Garamond" w:hAnsi="Garamond" w:eastAsia="Garamond" w:cs="Garamond"/>
        </w:rPr>
        <w:t>from the output model</w:t>
      </w:r>
      <w:r w:rsidRPr="47CD5EFC" w:rsidR="27B68905">
        <w:rPr>
          <w:rFonts w:ascii="Garamond" w:hAnsi="Garamond" w:eastAsia="Garamond" w:cs="Garamond"/>
        </w:rPr>
        <w:t>s</w:t>
      </w:r>
      <w:r w:rsidRPr="47CD5EFC" w:rsidR="3147EEC9">
        <w:rPr>
          <w:rFonts w:ascii="Garamond" w:hAnsi="Garamond" w:eastAsia="Garamond" w:cs="Garamond"/>
        </w:rPr>
        <w:t xml:space="preserve"> and the </w:t>
      </w:r>
      <w:r w:rsidRPr="47CD5EFC" w:rsidR="69D5E55C">
        <w:rPr>
          <w:rFonts w:ascii="Garamond" w:hAnsi="Garamond" w:eastAsia="Garamond" w:cs="Garamond"/>
        </w:rPr>
        <w:t xml:space="preserve">sum </w:t>
      </w:r>
      <w:r w:rsidRPr="47CD5EFC" w:rsidR="6BE7E10D">
        <w:rPr>
          <w:rFonts w:ascii="Garamond" w:hAnsi="Garamond" w:eastAsia="Garamond" w:cs="Garamond"/>
        </w:rPr>
        <w:t>wildfire</w:t>
      </w:r>
      <w:r w:rsidRPr="47CD5EFC" w:rsidR="69D5E55C">
        <w:rPr>
          <w:rFonts w:ascii="Garamond" w:hAnsi="Garamond" w:eastAsia="Garamond" w:cs="Garamond"/>
        </w:rPr>
        <w:t xml:space="preserve"> frequency</w:t>
      </w:r>
      <w:r w:rsidRPr="47CD5EFC" w:rsidR="13D8E6F0">
        <w:rPr>
          <w:rFonts w:ascii="Garamond" w:hAnsi="Garamond" w:eastAsia="Garamond" w:cs="Garamond"/>
        </w:rPr>
        <w:t xml:space="preserve">, </w:t>
      </w:r>
      <w:r w:rsidRPr="47CD5EFC" w:rsidR="09D55DF5">
        <w:rPr>
          <w:rFonts w:ascii="Garamond" w:hAnsi="Garamond" w:eastAsia="Garamond" w:cs="Garamond"/>
        </w:rPr>
        <w:t xml:space="preserve">wildfire area and lack of wildfire occurrence. </w:t>
      </w:r>
      <w:r w:rsidRPr="47CD5EFC" w:rsidR="0AABB569">
        <w:rPr>
          <w:rFonts w:ascii="Garamond" w:hAnsi="Garamond" w:eastAsia="Garamond" w:cs="Garamond"/>
        </w:rPr>
        <w:t xml:space="preserve">The </w:t>
      </w:r>
      <w:r w:rsidRPr="47CD5EFC" w:rsidR="0B87DB27">
        <w:rPr>
          <w:rFonts w:ascii="Garamond" w:hAnsi="Garamond" w:eastAsia="Garamond" w:cs="Garamond"/>
        </w:rPr>
        <w:t>DEWHM</w:t>
      </w:r>
      <w:r w:rsidRPr="47CD5EFC" w:rsidR="0AABB569">
        <w:rPr>
          <w:rFonts w:ascii="Garamond" w:hAnsi="Garamond" w:eastAsia="Garamond" w:cs="Garamond"/>
        </w:rPr>
        <w:t xml:space="preserve"> was validated for</w:t>
      </w:r>
      <w:r w:rsidRPr="47CD5EFC" w:rsidR="05AFA688">
        <w:rPr>
          <w:rFonts w:ascii="Garamond" w:hAnsi="Garamond" w:eastAsia="Garamond" w:cs="Garamond"/>
        </w:rPr>
        <w:t xml:space="preserve"> the</w:t>
      </w:r>
      <w:r w:rsidRPr="47CD5EFC" w:rsidR="0AABB569">
        <w:rPr>
          <w:rFonts w:ascii="Garamond" w:hAnsi="Garamond" w:eastAsia="Garamond" w:cs="Garamond"/>
        </w:rPr>
        <w:t xml:space="preserve"> years 2018</w:t>
      </w:r>
      <w:r w:rsidRPr="47CD5EFC" w:rsidR="3F3C0369">
        <w:rPr>
          <w:rFonts w:ascii="Garamond" w:hAnsi="Garamond" w:eastAsia="Garamond" w:cs="Garamond"/>
        </w:rPr>
        <w:t xml:space="preserve"> and </w:t>
      </w:r>
      <w:r w:rsidRPr="47CD5EFC" w:rsidR="0AABB569">
        <w:rPr>
          <w:rFonts w:ascii="Garamond" w:hAnsi="Garamond" w:eastAsia="Garamond" w:cs="Garamond"/>
        </w:rPr>
        <w:t>2020 a</w:t>
      </w:r>
      <w:r w:rsidRPr="47CD5EFC" w:rsidR="3E3C77AE">
        <w:rPr>
          <w:rFonts w:ascii="Garamond" w:hAnsi="Garamond" w:eastAsia="Garamond" w:cs="Garamond"/>
        </w:rPr>
        <w:t xml:space="preserve">s well as </w:t>
      </w:r>
      <w:r w:rsidRPr="47CD5EFC" w:rsidR="222AEB7E">
        <w:rPr>
          <w:rFonts w:ascii="Garamond" w:hAnsi="Garamond" w:eastAsia="Garamond" w:cs="Garamond"/>
        </w:rPr>
        <w:t xml:space="preserve">IDL’s 2022 </w:t>
      </w:r>
      <w:r w:rsidRPr="47CD5EFC" w:rsidR="1EBA1DD6">
        <w:rPr>
          <w:rFonts w:ascii="Garamond" w:hAnsi="Garamond" w:eastAsia="Garamond" w:cs="Garamond"/>
        </w:rPr>
        <w:t>SWHM</w:t>
      </w:r>
      <w:r w:rsidRPr="47CD5EFC" w:rsidR="032C110E">
        <w:rPr>
          <w:rFonts w:ascii="Garamond" w:hAnsi="Garamond" w:eastAsia="Garamond" w:cs="Garamond"/>
        </w:rPr>
        <w:t>,</w:t>
      </w:r>
      <w:r w:rsidRPr="47CD5EFC" w:rsidR="222AEB7E">
        <w:rPr>
          <w:rFonts w:ascii="Garamond" w:hAnsi="Garamond" w:eastAsia="Garamond" w:cs="Garamond"/>
        </w:rPr>
        <w:t xml:space="preserve"> for comparative purposes. </w:t>
      </w:r>
    </w:p>
    <w:p w:rsidRPr="0066138C" w:rsidR="009A20ED" w:rsidP="47CD5EFC" w:rsidRDefault="562B5C56" w14:paraId="4DEA908A" w14:textId="77864D45">
      <w:pPr>
        <w:pStyle w:val="Heading1"/>
        <w:spacing w:line="240" w:lineRule="auto"/>
        <w:contextualSpacing/>
        <w:rPr>
          <w:rFonts w:ascii="Garamond" w:hAnsi="Garamond" w:eastAsia="Garamond" w:cs="Garamond"/>
        </w:rPr>
      </w:pPr>
      <w:bookmarkStart w:name="_Toc334198730" w:id="8"/>
      <w:r w:rsidRPr="47CD5EFC">
        <w:rPr>
          <w:rFonts w:ascii="Garamond" w:hAnsi="Garamond" w:eastAsia="Garamond" w:cs="Garamond"/>
        </w:rPr>
        <w:t>4</w:t>
      </w:r>
      <w:r w:rsidRPr="47CD5EFC" w:rsidR="236A3292">
        <w:rPr>
          <w:rFonts w:ascii="Garamond" w:hAnsi="Garamond" w:eastAsia="Garamond" w:cs="Garamond"/>
        </w:rPr>
        <w:t xml:space="preserve">. </w:t>
      </w:r>
      <w:r w:rsidRPr="47CD5EFC" w:rsidR="05199679">
        <w:rPr>
          <w:rFonts w:ascii="Garamond" w:hAnsi="Garamond" w:eastAsia="Garamond" w:cs="Garamond"/>
        </w:rPr>
        <w:t>Results</w:t>
      </w:r>
      <w:bookmarkEnd w:id="8"/>
      <w:r w:rsidRPr="47CD5EFC" w:rsidR="35BF7768">
        <w:rPr>
          <w:rFonts w:ascii="Garamond" w:hAnsi="Garamond" w:eastAsia="Garamond" w:cs="Garamond"/>
        </w:rPr>
        <w:t xml:space="preserve"> &amp; Discussion</w:t>
      </w:r>
    </w:p>
    <w:p w:rsidRPr="0066138C" w:rsidR="00E41324" w:rsidP="1F49CA6A" w:rsidRDefault="4D7A1839" w14:paraId="3AB7CD2F" w14:textId="1C2494C9">
      <w:pPr>
        <w:spacing w:after="0" w:line="240" w:lineRule="auto"/>
        <w:rPr>
          <w:rFonts w:ascii="Garamond" w:hAnsi="Garamond"/>
          <w:b/>
          <w:bCs/>
          <w:i/>
          <w:iCs/>
        </w:rPr>
      </w:pPr>
      <w:r w:rsidRPr="1F49CA6A">
        <w:rPr>
          <w:rFonts w:ascii="Garamond" w:hAnsi="Garamond"/>
          <w:b/>
          <w:bCs/>
          <w:i/>
          <w:iCs/>
        </w:rPr>
        <w:t>4.1 Analysis of Results</w:t>
      </w:r>
    </w:p>
    <w:p w:rsidR="003C1630" w:rsidP="0D375B5D" w:rsidRDefault="5AE310F6" w14:paraId="23C6BBF2" w14:textId="7CFC8833">
      <w:pPr>
        <w:spacing w:after="0" w:line="240" w:lineRule="auto"/>
        <w:rPr>
          <w:rFonts w:ascii="Garamond" w:hAnsi="Garamond" w:eastAsia="Garamond" w:cs="Garamond"/>
        </w:rPr>
      </w:pPr>
      <w:r w:rsidRPr="0D375B5D">
        <w:rPr>
          <w:rFonts w:ascii="Garamond" w:hAnsi="Garamond" w:eastAsia="Garamond" w:cs="Garamond"/>
          <w:i/>
          <w:iCs/>
        </w:rPr>
        <w:t>4.1.1 ETM Analys</w:t>
      </w:r>
      <w:r w:rsidRPr="0D375B5D" w:rsidR="3D8844B7">
        <w:rPr>
          <w:rFonts w:ascii="Garamond" w:hAnsi="Garamond" w:eastAsia="Garamond" w:cs="Garamond"/>
          <w:i/>
          <w:iCs/>
        </w:rPr>
        <w:t>i</w:t>
      </w:r>
      <w:r w:rsidRPr="0D375B5D">
        <w:rPr>
          <w:rFonts w:ascii="Garamond" w:hAnsi="Garamond" w:eastAsia="Garamond" w:cs="Garamond"/>
          <w:i/>
          <w:iCs/>
        </w:rPr>
        <w:t>s</w:t>
      </w:r>
    </w:p>
    <w:p w:rsidR="0056152E" w:rsidP="0D375B5D" w:rsidRDefault="154EC37A" w14:paraId="13C9C2E4" w14:textId="4E062D36">
      <w:pPr>
        <w:spacing w:after="0" w:line="240" w:lineRule="auto"/>
        <w:rPr>
          <w:rFonts w:ascii="Garamond" w:hAnsi="Garamond" w:eastAsia="Gungsuh" w:cs="Gungsuh"/>
        </w:rPr>
      </w:pPr>
      <w:bookmarkStart w:name="_Toc334198734" w:id="9"/>
      <w:r w:rsidRPr="10A80968">
        <w:rPr>
          <w:rFonts w:ascii="Garamond" w:hAnsi="Garamond" w:eastAsia="Gungsuh" w:cs="Gungsuh"/>
        </w:rPr>
        <w:t xml:space="preserve">ETM analysis in </w:t>
      </w:r>
      <w:proofErr w:type="spellStart"/>
      <w:r w:rsidRPr="10A80968">
        <w:rPr>
          <w:rFonts w:ascii="Garamond" w:hAnsi="Garamond" w:eastAsia="Gungsuh" w:cs="Gungsuh"/>
        </w:rPr>
        <w:t>Terr</w:t>
      </w:r>
      <w:r w:rsidRPr="10A80968" w:rsidR="0B4B418D">
        <w:rPr>
          <w:rFonts w:ascii="Garamond" w:hAnsi="Garamond" w:eastAsia="Gungsuh" w:cs="Gungsuh"/>
        </w:rPr>
        <w:t>S</w:t>
      </w:r>
      <w:r w:rsidRPr="10A80968">
        <w:rPr>
          <w:rFonts w:ascii="Garamond" w:hAnsi="Garamond" w:eastAsia="Gungsuh" w:cs="Gungsuh"/>
        </w:rPr>
        <w:t>et</w:t>
      </w:r>
      <w:proofErr w:type="spellEnd"/>
      <w:r w:rsidRPr="10A80968" w:rsidR="4FCD4C7C">
        <w:rPr>
          <w:rFonts w:ascii="Garamond" w:hAnsi="Garamond" w:eastAsia="Gungsuh" w:cs="Gungsuh"/>
        </w:rPr>
        <w:t xml:space="preserve"> allowed our</w:t>
      </w:r>
      <w:r w:rsidRPr="10A80968" w:rsidR="7965D687">
        <w:rPr>
          <w:rFonts w:ascii="Garamond" w:hAnsi="Garamond" w:eastAsia="Gungsuh" w:cs="Gungsuh"/>
        </w:rPr>
        <w:t xml:space="preserve"> team</w:t>
      </w:r>
      <w:r w:rsidRPr="10A80968">
        <w:rPr>
          <w:rFonts w:ascii="Garamond" w:hAnsi="Garamond" w:eastAsia="Gungsuh" w:cs="Gungsuh"/>
        </w:rPr>
        <w:t xml:space="preserve"> to </w:t>
      </w:r>
      <w:r w:rsidRPr="10A80968" w:rsidR="3817649E">
        <w:rPr>
          <w:rFonts w:ascii="Garamond" w:hAnsi="Garamond" w:eastAsia="Gungsuh" w:cs="Gungsuh"/>
        </w:rPr>
        <w:t xml:space="preserve">explore trends and </w:t>
      </w:r>
      <w:r w:rsidRPr="10A80968">
        <w:rPr>
          <w:rFonts w:ascii="Garamond" w:hAnsi="Garamond" w:eastAsia="Gungsuh" w:cs="Gungsuh"/>
        </w:rPr>
        <w:t xml:space="preserve">compare various environmental parameters and </w:t>
      </w:r>
      <w:r w:rsidRPr="10A80968" w:rsidR="239562D2">
        <w:rPr>
          <w:rFonts w:ascii="Garamond" w:hAnsi="Garamond" w:eastAsia="Gungsuh" w:cs="Gungsuh"/>
        </w:rPr>
        <w:t>E</w:t>
      </w:r>
      <w:r w:rsidRPr="10A80968">
        <w:rPr>
          <w:rFonts w:ascii="Garamond" w:hAnsi="Garamond" w:eastAsia="Gungsuh" w:cs="Gungsuh"/>
        </w:rPr>
        <w:t>arth observation data to determine which of these</w:t>
      </w:r>
      <w:r w:rsidRPr="10A80968" w:rsidR="32F426C1">
        <w:rPr>
          <w:rFonts w:ascii="Garamond" w:hAnsi="Garamond" w:eastAsia="Gungsuh" w:cs="Gungsuh"/>
        </w:rPr>
        <w:t xml:space="preserve"> datasets</w:t>
      </w:r>
      <w:r w:rsidRPr="10A80968" w:rsidR="7C98B285">
        <w:rPr>
          <w:rFonts w:ascii="Garamond" w:hAnsi="Garamond" w:eastAsia="Gungsuh" w:cs="Gungsuh"/>
        </w:rPr>
        <w:t xml:space="preserve"> </w:t>
      </w:r>
      <w:r w:rsidRPr="10A80968" w:rsidR="236040A5">
        <w:rPr>
          <w:rFonts w:ascii="Garamond" w:hAnsi="Garamond" w:eastAsia="Gungsuh" w:cs="Gungsuh"/>
        </w:rPr>
        <w:t>are the strongest predictor of vegetative health</w:t>
      </w:r>
      <w:r w:rsidRPr="10A80968" w:rsidR="7C98B285">
        <w:rPr>
          <w:rFonts w:ascii="Garamond" w:hAnsi="Garamond" w:eastAsia="Gungsuh" w:cs="Gungsuh"/>
        </w:rPr>
        <w:t>.</w:t>
      </w:r>
      <w:r w:rsidRPr="10A80968" w:rsidR="49A4343A">
        <w:rPr>
          <w:rFonts w:ascii="Garamond" w:hAnsi="Garamond" w:eastAsia="Gungsuh" w:cs="Gungsuh"/>
        </w:rPr>
        <w:t xml:space="preserve"> The Series Trend Analysis</w:t>
      </w:r>
      <w:r w:rsidRPr="10A80968" w:rsidR="6382AFA9">
        <w:rPr>
          <w:rFonts w:ascii="Garamond" w:hAnsi="Garamond" w:eastAsia="Gungsuh" w:cs="Gungsuh"/>
        </w:rPr>
        <w:t xml:space="preserve"> tool</w:t>
      </w:r>
      <w:r w:rsidRPr="10A80968" w:rsidR="49A4343A">
        <w:rPr>
          <w:rFonts w:ascii="Garamond" w:hAnsi="Garamond" w:eastAsia="Gungsuh" w:cs="Gungsuh"/>
        </w:rPr>
        <w:t xml:space="preserve">, which investigates long-term trends, produced weak results for all datasets </w:t>
      </w:r>
      <w:r w:rsidRPr="10A80968" w:rsidR="45F48F16">
        <w:rPr>
          <w:rFonts w:ascii="Garamond" w:hAnsi="Garamond" w:eastAsia="Gungsuh" w:cs="Gungsuh"/>
        </w:rPr>
        <w:t xml:space="preserve">when running linear correlation, </w:t>
      </w:r>
      <w:r w:rsidRPr="10A80968" w:rsidR="49A4343A">
        <w:rPr>
          <w:rFonts w:ascii="Garamond" w:hAnsi="Garamond" w:eastAsia="Gungsuh" w:cs="Gungsuh"/>
        </w:rPr>
        <w:t xml:space="preserve">with the highest </w:t>
      </w:r>
      <w:r w:rsidRPr="10A80968" w:rsidR="2CE09347">
        <w:rPr>
          <w:rFonts w:ascii="Garamond" w:hAnsi="Garamond" w:eastAsia="Gungsuh" w:cs="Gungsuh"/>
        </w:rPr>
        <w:t>r</w:t>
      </w:r>
      <w:r w:rsidRPr="10A80968" w:rsidR="49A4343A">
        <w:rPr>
          <w:rFonts w:ascii="Garamond" w:hAnsi="Garamond" w:eastAsia="Garamond" w:cs="Garamond"/>
          <w:vertAlign w:val="superscript"/>
        </w:rPr>
        <w:t xml:space="preserve">2 </w:t>
      </w:r>
      <w:r w:rsidRPr="10A80968" w:rsidR="49A4343A">
        <w:rPr>
          <w:rFonts w:ascii="Garamond" w:hAnsi="Garamond" w:eastAsia="Gungsuh" w:cs="Gungsuh"/>
        </w:rPr>
        <w:t xml:space="preserve">value 0.25 for maximum temperature (Table </w:t>
      </w:r>
      <w:r w:rsidRPr="10A80968" w:rsidR="059C1589">
        <w:rPr>
          <w:rFonts w:ascii="Garamond" w:hAnsi="Garamond" w:eastAsia="Gungsuh" w:cs="Gungsuh"/>
        </w:rPr>
        <w:t>1C</w:t>
      </w:r>
      <w:r w:rsidRPr="10A80968" w:rsidR="49A4343A">
        <w:rPr>
          <w:rFonts w:ascii="Garamond" w:hAnsi="Garamond" w:eastAsia="Gungsuh" w:cs="Gungsuh"/>
        </w:rPr>
        <w:t xml:space="preserve">). Rerunning the analysis on the </w:t>
      </w:r>
      <w:proofErr w:type="spellStart"/>
      <w:r w:rsidRPr="10A80968" w:rsidR="49A4343A">
        <w:rPr>
          <w:rFonts w:ascii="Garamond" w:hAnsi="Garamond" w:eastAsia="Gungsuh" w:cs="Gungsuh"/>
        </w:rPr>
        <w:t>deseasoned</w:t>
      </w:r>
      <w:proofErr w:type="spellEnd"/>
      <w:r w:rsidRPr="10A80968" w:rsidR="49A4343A">
        <w:rPr>
          <w:rFonts w:ascii="Garamond" w:hAnsi="Garamond" w:eastAsia="Gungsuh" w:cs="Gungsuh"/>
        </w:rPr>
        <w:t xml:space="preserve"> datasets produced an </w:t>
      </w:r>
      <w:r w:rsidRPr="10A80968" w:rsidR="647B6AFB">
        <w:rPr>
          <w:rFonts w:ascii="Garamond" w:hAnsi="Garamond" w:eastAsia="Gungsuh" w:cs="Gungsuh"/>
        </w:rPr>
        <w:t>r</w:t>
      </w:r>
      <w:r w:rsidRPr="10A80968" w:rsidR="49A4343A">
        <w:rPr>
          <w:rFonts w:ascii="Garamond" w:hAnsi="Garamond" w:eastAsia="Garamond" w:cs="Garamond"/>
          <w:vertAlign w:val="superscript"/>
        </w:rPr>
        <w:t xml:space="preserve">2 </w:t>
      </w:r>
      <w:r w:rsidRPr="10A80968" w:rsidR="49A4343A">
        <w:rPr>
          <w:rFonts w:ascii="Garamond" w:hAnsi="Garamond" w:eastAsia="Gungsuh" w:cs="Gungsuh"/>
        </w:rPr>
        <w:t xml:space="preserve">value of 0.42 for NDVI and 0.25 for minimum and maximum temperature. </w:t>
      </w:r>
    </w:p>
    <w:p w:rsidR="0056152E" w:rsidP="0D375B5D" w:rsidRDefault="0056152E" w14:paraId="7B803AC3" w14:textId="5FD1E066">
      <w:pPr>
        <w:spacing w:after="0" w:line="240" w:lineRule="auto"/>
        <w:rPr>
          <w:rFonts w:ascii="Garamond" w:hAnsi="Garamond" w:eastAsia="Gungsuh" w:cs="Gungsuh"/>
        </w:rPr>
      </w:pPr>
    </w:p>
    <w:p w:rsidR="0056152E" w:rsidP="53EC290B" w:rsidRDefault="7B3967A6" w14:paraId="0DF40EE2" w14:textId="44CF98FB">
      <w:pPr>
        <w:spacing w:after="0" w:line="240" w:lineRule="auto"/>
        <w:rPr>
          <w:rFonts w:ascii="Garamond" w:hAnsi="Garamond" w:eastAsia="Garamond" w:cs="Garamond"/>
        </w:rPr>
      </w:pPr>
      <w:r w:rsidRPr="47CD5EFC">
        <w:rPr>
          <w:rFonts w:ascii="Garamond" w:hAnsi="Garamond" w:eastAsia="Gungsuh" w:cs="Gungsuh"/>
        </w:rPr>
        <w:t>The initial regression analysis</w:t>
      </w:r>
      <w:r w:rsidRPr="47CD5EFC" w:rsidR="04D29459">
        <w:rPr>
          <w:rFonts w:ascii="Garamond" w:hAnsi="Garamond" w:eastAsia="Gungsuh" w:cs="Gungsuh"/>
        </w:rPr>
        <w:t xml:space="preserve"> for the entire state</w:t>
      </w:r>
      <w:r w:rsidRPr="47CD5EFC" w:rsidR="3675C9EB">
        <w:rPr>
          <w:rFonts w:ascii="Garamond" w:hAnsi="Garamond" w:eastAsia="Gungsuh" w:cs="Gungsuh"/>
        </w:rPr>
        <w:t>,</w:t>
      </w:r>
      <w:r w:rsidRPr="47CD5EFC" w:rsidR="715649CE">
        <w:rPr>
          <w:rFonts w:ascii="Garamond" w:hAnsi="Garamond" w:eastAsia="Gungsuh" w:cs="Gungsuh"/>
        </w:rPr>
        <w:t xml:space="preserve"> </w:t>
      </w:r>
      <w:r w:rsidRPr="47CD5EFC" w:rsidR="4DAC40FE">
        <w:rPr>
          <w:rFonts w:ascii="Garamond" w:hAnsi="Garamond" w:eastAsia="Gungsuh" w:cs="Gungsuh"/>
        </w:rPr>
        <w:t>using</w:t>
      </w:r>
      <w:r w:rsidRPr="47CD5EFC" w:rsidR="2EEA4570">
        <w:rPr>
          <w:rFonts w:ascii="Garamond" w:hAnsi="Garamond" w:eastAsia="Gungsuh" w:cs="Gungsuh"/>
        </w:rPr>
        <w:t xml:space="preserve"> the Linear Modeling tool and</w:t>
      </w:r>
      <w:r w:rsidRPr="47CD5EFC" w:rsidR="4DAC40FE">
        <w:rPr>
          <w:rFonts w:ascii="Garamond" w:hAnsi="Garamond" w:eastAsia="Gungsuh" w:cs="Gungsuh"/>
        </w:rPr>
        <w:t xml:space="preserve"> vegetati</w:t>
      </w:r>
      <w:r w:rsidRPr="47CD5EFC" w:rsidR="46515344">
        <w:rPr>
          <w:rFonts w:ascii="Garamond" w:hAnsi="Garamond" w:eastAsia="Gungsuh" w:cs="Gungsuh"/>
        </w:rPr>
        <w:t>ve</w:t>
      </w:r>
      <w:r w:rsidRPr="47CD5EFC" w:rsidR="4DAC40FE">
        <w:rPr>
          <w:rFonts w:ascii="Garamond" w:hAnsi="Garamond" w:eastAsia="Gungsuh" w:cs="Gungsuh"/>
        </w:rPr>
        <w:t xml:space="preserve"> health as the dependent variable</w:t>
      </w:r>
      <w:r w:rsidRPr="47CD5EFC" w:rsidR="07DF55CE">
        <w:rPr>
          <w:rFonts w:ascii="Garamond" w:hAnsi="Garamond" w:eastAsia="Gungsuh" w:cs="Gungsuh"/>
        </w:rPr>
        <w:t>,</w:t>
      </w:r>
      <w:r w:rsidRPr="47CD5EFC" w:rsidR="4DAC40FE">
        <w:rPr>
          <w:rFonts w:ascii="Garamond" w:hAnsi="Garamond" w:eastAsia="Gungsuh" w:cs="Gungsuh"/>
        </w:rPr>
        <w:t xml:space="preserve"> </w:t>
      </w:r>
      <w:r w:rsidRPr="47CD5EFC" w:rsidR="102BF60E">
        <w:rPr>
          <w:rFonts w:ascii="Garamond" w:hAnsi="Garamond" w:eastAsia="Gungsuh" w:cs="Gungsuh"/>
        </w:rPr>
        <w:t>produced the strongest</w:t>
      </w:r>
      <w:r w:rsidRPr="47CD5EFC" w:rsidR="102BF60E">
        <w:rPr>
          <w:rFonts w:ascii="Garamond" w:hAnsi="Garamond" w:eastAsia="Garamond" w:cs="Garamond"/>
        </w:rPr>
        <w:t xml:space="preserve"> </w:t>
      </w:r>
      <w:r w:rsidRPr="47CD5EFC" w:rsidR="162DAADF">
        <w:rPr>
          <w:rFonts w:ascii="Garamond" w:hAnsi="Garamond" w:eastAsia="Garamond" w:cs="Garamond"/>
        </w:rPr>
        <w:t>r</w:t>
      </w:r>
      <w:r w:rsidRPr="47CD5EFC" w:rsidR="102BF60E">
        <w:rPr>
          <w:rFonts w:ascii="Garamond" w:hAnsi="Garamond" w:eastAsia="Garamond" w:cs="Garamond"/>
          <w:vertAlign w:val="superscript"/>
        </w:rPr>
        <w:t>2</w:t>
      </w:r>
      <w:r w:rsidRPr="47CD5EFC" w:rsidR="102BF60E">
        <w:rPr>
          <w:rFonts w:ascii="Garamond" w:hAnsi="Garamond" w:eastAsia="Gungsuh" w:cs="Gungsuh"/>
        </w:rPr>
        <w:t xml:space="preserve"> result for ESI at 0.69 close</w:t>
      </w:r>
      <w:r w:rsidRPr="47CD5EFC" w:rsidR="6328879D">
        <w:rPr>
          <w:rFonts w:ascii="Garamond" w:hAnsi="Garamond" w:eastAsia="Gungsuh" w:cs="Gungsuh"/>
        </w:rPr>
        <w:t xml:space="preserve">ly followed by precipitation </w:t>
      </w:r>
      <w:r w:rsidRPr="47CD5EFC" w:rsidR="09D0D3F9">
        <w:rPr>
          <w:rFonts w:ascii="Garamond" w:hAnsi="Garamond" w:eastAsia="Gungsuh" w:cs="Gungsuh"/>
        </w:rPr>
        <w:t>at</w:t>
      </w:r>
      <w:r w:rsidRPr="47CD5EFC" w:rsidR="07AD81E0">
        <w:rPr>
          <w:rFonts w:ascii="Garamond" w:hAnsi="Garamond" w:eastAsia="Gungsuh" w:cs="Gungsuh"/>
        </w:rPr>
        <w:t xml:space="preserve"> a</w:t>
      </w:r>
      <w:r w:rsidRPr="47CD5EFC" w:rsidR="09D0D3F9">
        <w:rPr>
          <w:rFonts w:ascii="Garamond" w:hAnsi="Garamond" w:eastAsia="Gungsuh" w:cs="Gungsuh"/>
        </w:rPr>
        <w:t xml:space="preserve"> 3-month time lag </w:t>
      </w:r>
      <w:r w:rsidRPr="47CD5EFC" w:rsidR="40436A74">
        <w:rPr>
          <w:rFonts w:ascii="Garamond" w:hAnsi="Garamond" w:eastAsia="Gungsuh" w:cs="Gungsuh"/>
        </w:rPr>
        <w:t>of</w:t>
      </w:r>
      <w:r w:rsidRPr="47CD5EFC" w:rsidR="09D0D3F9">
        <w:rPr>
          <w:rFonts w:ascii="Garamond" w:hAnsi="Garamond" w:eastAsia="Gungsuh" w:cs="Gungsuh"/>
        </w:rPr>
        <w:t xml:space="preserve"> 0.68</w:t>
      </w:r>
      <w:r w:rsidRPr="47CD5EFC" w:rsidR="0ADB34A6">
        <w:rPr>
          <w:rFonts w:ascii="Garamond" w:hAnsi="Garamond" w:eastAsia="Gungsuh" w:cs="Gungsuh"/>
        </w:rPr>
        <w:t xml:space="preserve"> (Table 2C)</w:t>
      </w:r>
      <w:r w:rsidRPr="47CD5EFC" w:rsidR="09D0D3F9">
        <w:rPr>
          <w:rFonts w:ascii="Garamond" w:hAnsi="Garamond" w:eastAsia="Gungsuh" w:cs="Gungsuh"/>
        </w:rPr>
        <w:t>.</w:t>
      </w:r>
      <w:r w:rsidRPr="47CD5EFC" w:rsidR="59F85146">
        <w:rPr>
          <w:rFonts w:ascii="Garamond" w:hAnsi="Garamond" w:eastAsia="Gungsuh" w:cs="Gungsuh"/>
        </w:rPr>
        <w:t xml:space="preserve"> Interestingly, precipitation was the only variable to benefit from applying a time lag</w:t>
      </w:r>
      <w:r w:rsidRPr="47CD5EFC" w:rsidR="5FD35949">
        <w:rPr>
          <w:rFonts w:ascii="Garamond" w:hAnsi="Garamond" w:eastAsia="Gungsuh" w:cs="Gungsuh"/>
        </w:rPr>
        <w:t xml:space="preserve">, likely </w:t>
      </w:r>
      <w:r w:rsidRPr="47CD5EFC" w:rsidR="4F952817">
        <w:rPr>
          <w:rFonts w:ascii="Garamond" w:hAnsi="Garamond" w:eastAsia="Gungsuh" w:cs="Gungsuh"/>
        </w:rPr>
        <w:t>a</w:t>
      </w:r>
      <w:r w:rsidRPr="47CD5EFC" w:rsidR="6BE1DBD4">
        <w:rPr>
          <w:rFonts w:ascii="Garamond" w:hAnsi="Garamond" w:eastAsia="Gungsuh" w:cs="Gungsuh"/>
        </w:rPr>
        <w:t xml:space="preserve"> </w:t>
      </w:r>
      <w:r w:rsidRPr="47CD5EFC" w:rsidR="4F952817">
        <w:rPr>
          <w:rFonts w:ascii="Garamond" w:hAnsi="Garamond" w:eastAsia="Gungsuh" w:cs="Gungsuh"/>
        </w:rPr>
        <w:t xml:space="preserve">by-product of </w:t>
      </w:r>
      <w:r w:rsidRPr="47CD5EFC" w:rsidR="6BE1DBD4">
        <w:rPr>
          <w:rFonts w:ascii="Garamond" w:hAnsi="Garamond" w:eastAsia="Gungsuh" w:cs="Gungsuh"/>
        </w:rPr>
        <w:t>the temporal aspe</w:t>
      </w:r>
      <w:r w:rsidRPr="47CD5EFC" w:rsidR="7EB31E85">
        <w:rPr>
          <w:rFonts w:ascii="Garamond" w:hAnsi="Garamond" w:eastAsia="Gungsuh" w:cs="Gungsuh"/>
        </w:rPr>
        <w:t>ct of hydrological flow through eco</w:t>
      </w:r>
      <w:r w:rsidRPr="47CD5EFC" w:rsidR="4AF79C1B">
        <w:rPr>
          <w:rFonts w:ascii="Garamond" w:hAnsi="Garamond" w:eastAsia="Gungsuh" w:cs="Gungsuh"/>
        </w:rPr>
        <w:t>systems</w:t>
      </w:r>
      <w:r w:rsidRPr="47CD5EFC" w:rsidR="2637FB99">
        <w:rPr>
          <w:rFonts w:ascii="Garamond" w:hAnsi="Garamond" w:eastAsia="Gungsuh" w:cs="Gungsuh"/>
        </w:rPr>
        <w:t xml:space="preserve">. </w:t>
      </w:r>
      <w:r w:rsidRPr="47CD5EFC" w:rsidR="1C37E30E">
        <w:rPr>
          <w:rFonts w:ascii="Garamond" w:hAnsi="Garamond" w:eastAsia="Gungsuh" w:cs="Gungsuh"/>
        </w:rPr>
        <w:t xml:space="preserve">After classifying the state into rangeland and forestland, </w:t>
      </w:r>
      <w:r w:rsidRPr="47CD5EFC" w:rsidR="2999DBC7">
        <w:rPr>
          <w:rFonts w:ascii="Garamond" w:hAnsi="Garamond" w:eastAsia="Gungsuh" w:cs="Gungsuh"/>
        </w:rPr>
        <w:t>l</w:t>
      </w:r>
      <w:r w:rsidRPr="47CD5EFC" w:rsidR="1C37E30E">
        <w:rPr>
          <w:rFonts w:ascii="Garamond" w:hAnsi="Garamond" w:eastAsia="Gungsuh" w:cs="Gungsuh"/>
        </w:rPr>
        <w:t xml:space="preserve">inear </w:t>
      </w:r>
      <w:r w:rsidRPr="47CD5EFC" w:rsidR="45B73D8D">
        <w:rPr>
          <w:rFonts w:ascii="Garamond" w:hAnsi="Garamond" w:eastAsia="Gungsuh" w:cs="Gungsuh"/>
        </w:rPr>
        <w:t>modeling</w:t>
      </w:r>
      <w:r w:rsidRPr="47CD5EFC" w:rsidR="1C37E30E">
        <w:rPr>
          <w:rFonts w:ascii="Garamond" w:hAnsi="Garamond" w:eastAsia="Gungsuh" w:cs="Gungsuh"/>
        </w:rPr>
        <w:t xml:space="preserve"> was repeated</w:t>
      </w:r>
      <w:r w:rsidRPr="47CD5EFC" w:rsidR="1BF25DB2">
        <w:rPr>
          <w:rFonts w:ascii="Garamond" w:hAnsi="Garamond" w:eastAsia="Gungsuh" w:cs="Gungsuh"/>
        </w:rPr>
        <w:t xml:space="preserve">; </w:t>
      </w:r>
      <w:r w:rsidRPr="47CD5EFC" w:rsidR="6078F344">
        <w:rPr>
          <w:rFonts w:ascii="Garamond" w:hAnsi="Garamond" w:eastAsia="Gungsuh" w:cs="Gungsuh"/>
        </w:rPr>
        <w:t>ESI still showed a strong correlation of 0.69 for the rangeland mask but dropped to 0</w:t>
      </w:r>
      <w:r w:rsidRPr="47CD5EFC" w:rsidR="2413C7CC">
        <w:rPr>
          <w:rFonts w:ascii="Garamond" w:hAnsi="Garamond" w:eastAsia="Gungsuh" w:cs="Gungsuh"/>
        </w:rPr>
        <w:t>.29 for the forestland mask.</w:t>
      </w:r>
      <w:r w:rsidRPr="47CD5EFC" w:rsidR="0B5E89F4">
        <w:rPr>
          <w:rFonts w:ascii="Garamond" w:hAnsi="Garamond" w:eastAsia="Gungsuh" w:cs="Gungsuh"/>
        </w:rPr>
        <w:t xml:space="preserve"> </w:t>
      </w:r>
      <w:r w:rsidRPr="47CD5EFC" w:rsidR="0E9BF64E">
        <w:rPr>
          <w:rFonts w:ascii="Garamond" w:hAnsi="Garamond" w:eastAsia="Gungsuh" w:cs="Gungsuh"/>
        </w:rPr>
        <w:t xml:space="preserve">Additionally, </w:t>
      </w:r>
      <w:r w:rsidRPr="47CD5EFC" w:rsidR="779921D1">
        <w:rPr>
          <w:rFonts w:ascii="Garamond" w:hAnsi="Garamond" w:eastAsia="Gungsuh" w:cs="Gungsuh"/>
        </w:rPr>
        <w:t xml:space="preserve">results indicated that precipitation </w:t>
      </w:r>
      <w:r w:rsidRPr="47CD5EFC" w:rsidR="25DAB16E">
        <w:rPr>
          <w:rFonts w:ascii="Garamond" w:hAnsi="Garamond" w:eastAsia="Gungsuh" w:cs="Gungsuh"/>
        </w:rPr>
        <w:t>provided utility for both rangeland and forestland m</w:t>
      </w:r>
      <w:r w:rsidRPr="47CD5EFC" w:rsidR="61605229">
        <w:rPr>
          <w:rFonts w:ascii="Garamond" w:hAnsi="Garamond" w:eastAsia="Gungsuh" w:cs="Gungsuh"/>
        </w:rPr>
        <w:t>asks</w:t>
      </w:r>
      <w:r w:rsidRPr="47CD5EFC" w:rsidR="4A051D61">
        <w:rPr>
          <w:rFonts w:ascii="Garamond" w:hAnsi="Garamond" w:eastAsia="Gungsuh" w:cs="Gungsuh"/>
        </w:rPr>
        <w:t>.</w:t>
      </w:r>
      <w:r w:rsidRPr="47CD5EFC" w:rsidR="61605229">
        <w:rPr>
          <w:rFonts w:ascii="Garamond" w:hAnsi="Garamond" w:eastAsia="Gungsuh" w:cs="Gungsuh"/>
        </w:rPr>
        <w:t xml:space="preserve"> </w:t>
      </w:r>
      <w:r w:rsidRPr="47CD5EFC" w:rsidR="7ED6E08A">
        <w:rPr>
          <w:rFonts w:ascii="Garamond" w:hAnsi="Garamond" w:eastAsia="Gungsuh" w:cs="Gungsuh"/>
        </w:rPr>
        <w:t>P</w:t>
      </w:r>
      <w:r w:rsidRPr="47CD5EFC" w:rsidR="61605229">
        <w:rPr>
          <w:rFonts w:ascii="Garamond" w:hAnsi="Garamond" w:eastAsia="Gungsuh" w:cs="Gungsuh"/>
        </w:rPr>
        <w:t xml:space="preserve">recipitation at a 5-month lag produced an </w:t>
      </w:r>
      <w:r w:rsidRPr="47CD5EFC" w:rsidR="1D585725">
        <w:rPr>
          <w:rFonts w:ascii="Garamond" w:hAnsi="Garamond" w:eastAsia="Gungsuh" w:cs="Gungsuh"/>
        </w:rPr>
        <w:t>r</w:t>
      </w:r>
      <w:r w:rsidRPr="47CD5EFC" w:rsidR="61605229">
        <w:rPr>
          <w:rFonts w:ascii="Garamond" w:hAnsi="Garamond" w:eastAsia="Garamond" w:cs="Garamond"/>
          <w:vertAlign w:val="superscript"/>
        </w:rPr>
        <w:t xml:space="preserve">2 </w:t>
      </w:r>
      <w:r w:rsidRPr="47CD5EFC" w:rsidR="61605229">
        <w:rPr>
          <w:rFonts w:ascii="Garamond" w:hAnsi="Garamond" w:eastAsia="Garamond" w:cs="Garamond"/>
        </w:rPr>
        <w:t xml:space="preserve">value </w:t>
      </w:r>
      <w:r w:rsidRPr="47CD5EFC" w:rsidR="684453EA">
        <w:rPr>
          <w:rFonts w:ascii="Garamond" w:hAnsi="Garamond" w:eastAsia="Garamond" w:cs="Garamond"/>
        </w:rPr>
        <w:t xml:space="preserve">of </w:t>
      </w:r>
      <w:r w:rsidRPr="47CD5EFC" w:rsidR="11D5C73F">
        <w:rPr>
          <w:rFonts w:ascii="Garamond" w:hAnsi="Garamond" w:eastAsia="Garamond" w:cs="Garamond"/>
        </w:rPr>
        <w:t>0</w:t>
      </w:r>
      <w:r w:rsidRPr="47CD5EFC" w:rsidR="684453EA">
        <w:rPr>
          <w:rFonts w:ascii="Garamond" w:hAnsi="Garamond" w:eastAsia="Garamond" w:cs="Garamond"/>
        </w:rPr>
        <w:t xml:space="preserve">.72 for rangeland </w:t>
      </w:r>
      <w:r w:rsidRPr="47CD5EFC" w:rsidR="087F1B58">
        <w:rPr>
          <w:rFonts w:ascii="Garamond" w:hAnsi="Garamond" w:eastAsia="Garamond" w:cs="Garamond"/>
        </w:rPr>
        <w:t xml:space="preserve">and a </w:t>
      </w:r>
      <w:r w:rsidRPr="47CD5EFC" w:rsidR="747FED21">
        <w:rPr>
          <w:rFonts w:ascii="Garamond" w:hAnsi="Garamond" w:eastAsia="Garamond" w:cs="Garamond"/>
        </w:rPr>
        <w:t>r</w:t>
      </w:r>
      <w:r w:rsidRPr="47CD5EFC" w:rsidR="087F1B58">
        <w:rPr>
          <w:rFonts w:ascii="Garamond" w:hAnsi="Garamond" w:eastAsia="Garamond" w:cs="Garamond"/>
          <w:vertAlign w:val="superscript"/>
        </w:rPr>
        <w:t xml:space="preserve">2 </w:t>
      </w:r>
      <w:r w:rsidRPr="47CD5EFC" w:rsidR="087F1B58">
        <w:rPr>
          <w:rFonts w:ascii="Garamond" w:hAnsi="Garamond" w:eastAsia="Garamond" w:cs="Garamond"/>
        </w:rPr>
        <w:t>value of 0.51 at a 4-month lag and 0.42 at a 5-month lag for forestland</w:t>
      </w:r>
      <w:r w:rsidRPr="47CD5EFC" w:rsidR="3EC84334">
        <w:rPr>
          <w:rFonts w:ascii="Garamond" w:hAnsi="Garamond" w:eastAsia="Garamond" w:cs="Garamond"/>
        </w:rPr>
        <w:t xml:space="preserve"> (</w:t>
      </w:r>
      <w:r w:rsidRPr="47CD5EFC" w:rsidR="2DE0219A">
        <w:rPr>
          <w:rFonts w:ascii="Garamond" w:hAnsi="Garamond" w:eastAsia="Garamond" w:cs="Garamond"/>
        </w:rPr>
        <w:t>Tables B1</w:t>
      </w:r>
      <w:r w:rsidRPr="47CD5EFC" w:rsidR="3EC84334">
        <w:rPr>
          <w:rFonts w:ascii="Garamond" w:hAnsi="Garamond" w:eastAsia="Garamond" w:cs="Garamond"/>
        </w:rPr>
        <w:t>).</w:t>
      </w:r>
    </w:p>
    <w:p w:rsidR="0056152E" w:rsidP="53EC290B" w:rsidRDefault="0056152E" w14:paraId="3DFFBA32" w14:textId="4DDF35AA">
      <w:pPr>
        <w:spacing w:after="0" w:line="240" w:lineRule="auto"/>
        <w:rPr>
          <w:rFonts w:ascii="Garamond" w:hAnsi="Garamond" w:eastAsia="Garamond" w:cs="Garamond"/>
        </w:rPr>
      </w:pPr>
    </w:p>
    <w:p w:rsidR="0056152E" w:rsidP="53EC290B" w:rsidRDefault="75628F8A" w14:paraId="0E5E9B68" w14:textId="0C42D9BA">
      <w:pPr>
        <w:spacing w:after="0" w:line="240" w:lineRule="auto"/>
        <w:rPr>
          <w:rFonts w:ascii="Garamond" w:hAnsi="Garamond" w:eastAsia="Garamond" w:cs="Garamond"/>
        </w:rPr>
      </w:pPr>
      <w:r w:rsidRPr="1F49CA6A">
        <w:rPr>
          <w:rFonts w:ascii="Garamond" w:hAnsi="Garamond" w:eastAsia="Garamond" w:cs="Garamond"/>
        </w:rPr>
        <w:t xml:space="preserve">The results from running the </w:t>
      </w:r>
      <w:r w:rsidRPr="1F49CA6A" w:rsidR="1B802B98">
        <w:rPr>
          <w:rFonts w:ascii="Garamond" w:hAnsi="Garamond" w:eastAsia="Garamond" w:cs="Garamond"/>
        </w:rPr>
        <w:t xml:space="preserve">Earth Trends Modeler </w:t>
      </w:r>
      <w:r w:rsidRPr="1F49CA6A">
        <w:rPr>
          <w:rFonts w:ascii="Garamond" w:hAnsi="Garamond" w:eastAsia="Garamond" w:cs="Garamond"/>
        </w:rPr>
        <w:t xml:space="preserve">Linear Modeling tool </w:t>
      </w:r>
      <w:r w:rsidRPr="1F49CA6A" w:rsidR="1FD4DF52">
        <w:rPr>
          <w:rFonts w:ascii="Garamond" w:hAnsi="Garamond" w:eastAsia="Garamond" w:cs="Garamond"/>
        </w:rPr>
        <w:t>on the high and low elevation forestland masks produced results that</w:t>
      </w:r>
      <w:r w:rsidRPr="1F49CA6A" w:rsidR="4BA3E2E7">
        <w:rPr>
          <w:rFonts w:ascii="Garamond" w:hAnsi="Garamond" w:eastAsia="Garamond" w:cs="Garamond"/>
        </w:rPr>
        <w:t xml:space="preserve"> varied only slightly when compared to the initial forestland mask,</w:t>
      </w:r>
      <w:r w:rsidRPr="1F49CA6A">
        <w:rPr>
          <w:rFonts w:ascii="Garamond" w:hAnsi="Garamond" w:eastAsia="Garamond" w:cs="Garamond"/>
        </w:rPr>
        <w:t xml:space="preserve"> so variable</w:t>
      </w:r>
      <w:r w:rsidRPr="1F49CA6A" w:rsidR="680803F0">
        <w:rPr>
          <w:rFonts w:ascii="Garamond" w:hAnsi="Garamond" w:eastAsia="Garamond" w:cs="Garamond"/>
        </w:rPr>
        <w:t xml:space="preserve"> selection</w:t>
      </w:r>
      <w:r w:rsidRPr="1F49CA6A">
        <w:rPr>
          <w:rFonts w:ascii="Garamond" w:hAnsi="Garamond" w:eastAsia="Garamond" w:cs="Garamond"/>
        </w:rPr>
        <w:t xml:space="preserve"> for the </w:t>
      </w:r>
      <w:r w:rsidRPr="1F49CA6A" w:rsidR="70F9373B">
        <w:rPr>
          <w:rFonts w:ascii="Garamond" w:hAnsi="Garamond" w:eastAsia="Garamond" w:cs="Garamond"/>
        </w:rPr>
        <w:t>DEWHM</w:t>
      </w:r>
      <w:r w:rsidRPr="1F49CA6A">
        <w:rPr>
          <w:rFonts w:ascii="Garamond" w:hAnsi="Garamond" w:eastAsia="Garamond" w:cs="Garamond"/>
        </w:rPr>
        <w:t xml:space="preserve"> were based on the results from the Linear Modeling regression analysis for the original forestland and rangeland masks.</w:t>
      </w:r>
    </w:p>
    <w:p w:rsidR="53EC290B" w:rsidP="161A4A93" w:rsidRDefault="3C87DF82" w14:paraId="48019A31" w14:textId="2742C219">
      <w:pPr>
        <w:spacing w:after="0" w:line="240" w:lineRule="auto"/>
        <w:rPr>
          <w:rFonts w:ascii="Garamond" w:hAnsi="Garamond" w:eastAsia="Garamond" w:cs="Garamond"/>
        </w:rPr>
      </w:pPr>
      <w:r w:rsidRPr="161A4A93">
        <w:rPr>
          <w:rFonts w:ascii="Garamond" w:hAnsi="Garamond" w:eastAsia="Garamond" w:cs="Garamond"/>
        </w:rPr>
        <w:t xml:space="preserve"> </w:t>
      </w:r>
    </w:p>
    <w:p w:rsidR="7BBA043E" w:rsidP="161A4A93" w:rsidRDefault="27D6463E" w14:paraId="6CB6F89B" w14:textId="3D5C8681">
      <w:pPr>
        <w:spacing w:after="0" w:line="240" w:lineRule="auto"/>
        <w:rPr>
          <w:rFonts w:ascii="Garamond" w:hAnsi="Garamond" w:eastAsia="Garamond" w:cs="Garamond"/>
        </w:rPr>
      </w:pPr>
      <w:r w:rsidRPr="161A4A93">
        <w:rPr>
          <w:rFonts w:ascii="Garamond" w:hAnsi="Garamond" w:eastAsia="Garamond" w:cs="Garamond"/>
          <w:i/>
          <w:iCs/>
        </w:rPr>
        <w:t xml:space="preserve">4.1.2 Drought-Enhanced </w:t>
      </w:r>
      <w:r w:rsidRPr="161A4A93" w:rsidR="147C49E4">
        <w:rPr>
          <w:rFonts w:ascii="Garamond" w:hAnsi="Garamond" w:eastAsia="Garamond" w:cs="Garamond"/>
          <w:i/>
          <w:iCs/>
        </w:rPr>
        <w:t>Wildf</w:t>
      </w:r>
      <w:r w:rsidRPr="161A4A93">
        <w:rPr>
          <w:rFonts w:ascii="Garamond" w:hAnsi="Garamond" w:eastAsia="Garamond" w:cs="Garamond"/>
          <w:i/>
          <w:iCs/>
        </w:rPr>
        <w:t>ire Hazard Model</w:t>
      </w:r>
    </w:p>
    <w:p w:rsidR="7BBA043E" w:rsidP="47CD5EFC" w:rsidRDefault="0A246A0E" w14:paraId="3788FA4B" w14:textId="27E9430C">
      <w:pPr>
        <w:spacing w:after="0" w:line="240" w:lineRule="auto"/>
        <w:rPr>
          <w:rFonts w:ascii="Garamond" w:hAnsi="Garamond" w:eastAsia="Garamond" w:cs="Garamond"/>
        </w:rPr>
      </w:pPr>
      <w:r w:rsidRPr="10A80968">
        <w:rPr>
          <w:rFonts w:ascii="Garamond" w:hAnsi="Garamond" w:eastAsia="Gungsuh" w:cs="Gungsuh"/>
        </w:rPr>
        <w:t>After the data layers were selected and loaded into ArcGIS Pro</w:t>
      </w:r>
      <w:r w:rsidRPr="10A80968" w:rsidR="2DFA7BD7">
        <w:rPr>
          <w:rFonts w:ascii="Garamond" w:hAnsi="Garamond" w:eastAsia="Gungsuh" w:cs="Gungsuh"/>
        </w:rPr>
        <w:t xml:space="preserve">, </w:t>
      </w:r>
      <w:proofErr w:type="spellStart"/>
      <w:r w:rsidRPr="10A80968">
        <w:rPr>
          <w:rFonts w:ascii="Garamond" w:hAnsi="Garamond" w:eastAsia="Gungsuh" w:cs="Gungsuh"/>
        </w:rPr>
        <w:t>ModelBuilder</w:t>
      </w:r>
      <w:proofErr w:type="spellEnd"/>
      <w:r w:rsidRPr="10A80968">
        <w:rPr>
          <w:rFonts w:ascii="Garamond" w:hAnsi="Garamond" w:eastAsia="Gungsuh" w:cs="Gungsuh"/>
        </w:rPr>
        <w:t xml:space="preserve"> was used to create the </w:t>
      </w:r>
      <w:r w:rsidRPr="10A80968" w:rsidR="4ACC6C0E">
        <w:rPr>
          <w:rFonts w:ascii="Garamond" w:hAnsi="Garamond" w:eastAsia="Gungsuh" w:cs="Gungsuh"/>
        </w:rPr>
        <w:t>DEWHM</w:t>
      </w:r>
      <w:r w:rsidRPr="10A80968" w:rsidR="422E8E6C">
        <w:rPr>
          <w:rFonts w:ascii="Garamond" w:hAnsi="Garamond" w:eastAsia="Gungsuh" w:cs="Gungsuh"/>
        </w:rPr>
        <w:t xml:space="preserve"> (</w:t>
      </w:r>
      <w:r w:rsidRPr="10A80968">
        <w:rPr>
          <w:rFonts w:ascii="Garamond" w:hAnsi="Garamond" w:eastAsia="Gungsuh" w:cs="Gungsuh"/>
        </w:rPr>
        <w:t>Figure A2</w:t>
      </w:r>
      <w:r w:rsidRPr="10A80968" w:rsidR="0D279089">
        <w:rPr>
          <w:rFonts w:ascii="Garamond" w:hAnsi="Garamond" w:eastAsia="Gungsuh" w:cs="Gungsuh"/>
        </w:rPr>
        <w:t>)</w:t>
      </w:r>
      <w:r w:rsidRPr="10A80968">
        <w:rPr>
          <w:rFonts w:ascii="Garamond" w:hAnsi="Garamond" w:eastAsia="Gungsuh" w:cs="Gungsuh"/>
        </w:rPr>
        <w:t xml:space="preserve">. </w:t>
      </w:r>
      <w:r w:rsidRPr="10A80968" w:rsidR="26004ED4">
        <w:rPr>
          <w:rFonts w:ascii="Garamond" w:hAnsi="Garamond" w:eastAsia="Gungsuh" w:cs="Gungsuh"/>
        </w:rPr>
        <w:t>In terms of dynamic performance, incorporation of drought-enhancements introduced greater intra-annual temporal variability</w:t>
      </w:r>
      <w:r w:rsidRPr="10A80968" w:rsidR="7F1F3D07">
        <w:rPr>
          <w:rFonts w:ascii="Garamond" w:hAnsi="Garamond" w:eastAsia="Gungsuh" w:cs="Gungsuh"/>
        </w:rPr>
        <w:t xml:space="preserve"> (</w:t>
      </w:r>
      <w:r w:rsidRPr="10A80968" w:rsidR="26004ED4">
        <w:rPr>
          <w:rFonts w:ascii="Garamond" w:hAnsi="Garamond" w:eastAsia="Gungsuh" w:cs="Gungsuh"/>
        </w:rPr>
        <w:t>Figure A3</w:t>
      </w:r>
      <w:r w:rsidRPr="10A80968" w:rsidR="7A4E3B1A">
        <w:rPr>
          <w:rFonts w:ascii="Garamond" w:hAnsi="Garamond" w:eastAsia="Gungsuh" w:cs="Gungsuh"/>
        </w:rPr>
        <w:t xml:space="preserve">). </w:t>
      </w:r>
      <w:r w:rsidRPr="10A80968" w:rsidR="738E980A">
        <w:rPr>
          <w:rFonts w:ascii="Garamond" w:hAnsi="Garamond" w:eastAsia="Gungsuh" w:cs="Gungsuh"/>
        </w:rPr>
        <w:t>Th</w:t>
      </w:r>
      <w:r w:rsidRPr="10A80968" w:rsidR="467AD42A">
        <w:rPr>
          <w:rFonts w:ascii="Garamond" w:hAnsi="Garamond" w:eastAsia="Gungsuh" w:cs="Gungsuh"/>
        </w:rPr>
        <w:t>e DEWHM</w:t>
      </w:r>
      <w:r w:rsidRPr="10A80968" w:rsidR="738E980A">
        <w:rPr>
          <w:rFonts w:ascii="Garamond" w:hAnsi="Garamond" w:eastAsia="Gungsuh" w:cs="Gungsuh"/>
        </w:rPr>
        <w:t xml:space="preserve"> predicted wildfire conditions </w:t>
      </w:r>
      <w:r w:rsidRPr="10A80968" w:rsidR="59DBEAD4">
        <w:rPr>
          <w:rFonts w:ascii="Garamond" w:hAnsi="Garamond" w:eastAsia="Gungsuh" w:cs="Gungsuh"/>
        </w:rPr>
        <w:t xml:space="preserve">differently </w:t>
      </w:r>
      <w:r w:rsidRPr="10A80968" w:rsidR="738E980A">
        <w:rPr>
          <w:rFonts w:ascii="Garamond" w:hAnsi="Garamond" w:eastAsia="Gungsuh" w:cs="Gungsuh"/>
        </w:rPr>
        <w:t xml:space="preserve">than the </w:t>
      </w:r>
      <w:r w:rsidRPr="10A80968" w:rsidR="763FC43D">
        <w:rPr>
          <w:rFonts w:ascii="Garamond" w:hAnsi="Garamond" w:eastAsia="Gungsuh" w:cs="Gungsuh"/>
        </w:rPr>
        <w:t>SWHM</w:t>
      </w:r>
      <w:r w:rsidRPr="10A80968" w:rsidR="74CE9F0A">
        <w:rPr>
          <w:rFonts w:ascii="Garamond" w:hAnsi="Garamond" w:eastAsia="Gungsuh" w:cs="Gungsuh"/>
        </w:rPr>
        <w:t xml:space="preserve"> (</w:t>
      </w:r>
      <w:r w:rsidRPr="10A80968" w:rsidR="0086F9B1">
        <w:rPr>
          <w:rFonts w:ascii="Garamond" w:hAnsi="Garamond" w:eastAsia="Gungsuh" w:cs="Gungsuh"/>
        </w:rPr>
        <w:t>Table</w:t>
      </w:r>
      <w:r w:rsidRPr="10A80968" w:rsidR="2DD93C20">
        <w:rPr>
          <w:rFonts w:ascii="Garamond" w:hAnsi="Garamond" w:eastAsia="Gungsuh" w:cs="Gungsuh"/>
        </w:rPr>
        <w:t xml:space="preserve"> 7</w:t>
      </w:r>
      <w:r w:rsidRPr="10A80968" w:rsidR="1D8ED5CA">
        <w:rPr>
          <w:rFonts w:ascii="Garamond" w:hAnsi="Garamond" w:eastAsia="Gungsuh" w:cs="Gungsuh"/>
        </w:rPr>
        <w:t>)</w:t>
      </w:r>
      <w:r w:rsidRPr="10A80968" w:rsidR="2DD93C20">
        <w:rPr>
          <w:rFonts w:ascii="Garamond" w:hAnsi="Garamond" w:eastAsia="Gungsuh" w:cs="Gungsuh"/>
        </w:rPr>
        <w:t>.</w:t>
      </w:r>
      <w:r w:rsidRPr="10A80968" w:rsidR="7723A4DB">
        <w:rPr>
          <w:rFonts w:ascii="Garamond" w:hAnsi="Garamond" w:eastAsia="Gungsuh" w:cs="Gungsuh"/>
        </w:rPr>
        <w:t xml:space="preserve"> </w:t>
      </w:r>
      <w:r w:rsidRPr="10A80968" w:rsidR="593FA15B">
        <w:rPr>
          <w:rFonts w:ascii="Garamond" w:hAnsi="Garamond" w:eastAsia="Gungsuh" w:cs="Gungsuh"/>
        </w:rPr>
        <w:t xml:space="preserve">Unenhanced, the </w:t>
      </w:r>
      <w:r w:rsidRPr="10A80968" w:rsidR="11300609">
        <w:rPr>
          <w:rFonts w:ascii="Garamond" w:hAnsi="Garamond" w:eastAsia="Gungsuh" w:cs="Gungsuh"/>
        </w:rPr>
        <w:t>SWHM</w:t>
      </w:r>
      <w:r w:rsidRPr="10A80968" w:rsidR="593FA15B">
        <w:rPr>
          <w:rFonts w:ascii="Garamond" w:hAnsi="Garamond" w:eastAsia="Gungsuh" w:cs="Gungsuh"/>
        </w:rPr>
        <w:t xml:space="preserve"> maintained a high degree of statistical confidence</w:t>
      </w:r>
      <w:r w:rsidRPr="10A80968" w:rsidR="58DF7DC1">
        <w:rPr>
          <w:rFonts w:ascii="Garamond" w:hAnsi="Garamond" w:eastAsia="Gungsuh" w:cs="Gungsuh"/>
        </w:rPr>
        <w:t xml:space="preserve"> but low explanatory power</w:t>
      </w:r>
      <w:r w:rsidRPr="10A80968" w:rsidR="593FA15B">
        <w:rPr>
          <w:rFonts w:ascii="Garamond" w:hAnsi="Garamond" w:eastAsia="Gungsuh" w:cs="Gungsuh"/>
        </w:rPr>
        <w:t xml:space="preserve"> in predicting wildfire frequency (p &lt; 0.05</w:t>
      </w:r>
      <w:r w:rsidRPr="10A80968" w:rsidR="7B1E5E99">
        <w:rPr>
          <w:rFonts w:ascii="Garamond" w:hAnsi="Garamond" w:eastAsia="Gungsuh" w:cs="Gungsuh"/>
        </w:rPr>
        <w:t>, r</w:t>
      </w:r>
      <w:r w:rsidRPr="10A80968" w:rsidR="7B1E5E99">
        <w:rPr>
          <w:rFonts w:ascii="Garamond" w:hAnsi="Garamond" w:eastAsia="Garamond" w:cs="Garamond"/>
          <w:vertAlign w:val="superscript"/>
        </w:rPr>
        <w:t xml:space="preserve">2 </w:t>
      </w:r>
      <w:r w:rsidRPr="10A80968" w:rsidR="7B1E5E99">
        <w:rPr>
          <w:rFonts w:ascii="Garamond" w:hAnsi="Garamond" w:eastAsia="Gungsuh" w:cs="Gungsuh"/>
        </w:rPr>
        <w:t>= 0.03) and wildfire absence (p = 0.001, r</w:t>
      </w:r>
      <w:r w:rsidRPr="10A80968" w:rsidR="7B1E5E99">
        <w:rPr>
          <w:rFonts w:ascii="Garamond" w:hAnsi="Garamond" w:eastAsia="Garamond" w:cs="Garamond"/>
          <w:vertAlign w:val="superscript"/>
        </w:rPr>
        <w:t xml:space="preserve">2 </w:t>
      </w:r>
      <w:r w:rsidRPr="10A80968" w:rsidR="7B1E5E99">
        <w:rPr>
          <w:rFonts w:ascii="Garamond" w:hAnsi="Garamond" w:eastAsia="Gungsuh" w:cs="Gungsuh"/>
        </w:rPr>
        <w:t>= 0.04)</w:t>
      </w:r>
      <w:r w:rsidRPr="10A80968" w:rsidR="72F66935">
        <w:rPr>
          <w:rFonts w:ascii="Garamond" w:hAnsi="Garamond" w:eastAsia="Gungsuh" w:cs="Gungsuh"/>
        </w:rPr>
        <w:t>.</w:t>
      </w:r>
      <w:r w:rsidRPr="10A80968" w:rsidR="4C3D07A3">
        <w:rPr>
          <w:rFonts w:ascii="Garamond" w:hAnsi="Garamond" w:eastAsia="Gungsuh" w:cs="Gungsuh"/>
        </w:rPr>
        <w:t xml:space="preserve"> </w:t>
      </w:r>
      <w:r w:rsidRPr="10A80968" w:rsidR="34C2521A">
        <w:rPr>
          <w:rFonts w:ascii="Garamond" w:hAnsi="Garamond" w:eastAsia="Gungsuh" w:cs="Gungsuh"/>
        </w:rPr>
        <w:t xml:space="preserve">The SWHM also </w:t>
      </w:r>
      <w:r w:rsidRPr="10A80968" w:rsidR="4C3D07A3">
        <w:rPr>
          <w:rFonts w:ascii="Garamond" w:hAnsi="Garamond" w:eastAsia="Gungsuh" w:cs="Gungsuh"/>
        </w:rPr>
        <w:t>predicted poorly for wildfire size (p = 0.78</w:t>
      </w:r>
      <w:r w:rsidRPr="10A80968" w:rsidR="48357839">
        <w:rPr>
          <w:rFonts w:ascii="Garamond" w:hAnsi="Garamond" w:eastAsia="Gungsuh" w:cs="Gungsuh"/>
        </w:rPr>
        <w:t>0</w:t>
      </w:r>
      <w:r w:rsidRPr="10A80968" w:rsidR="4C3D07A3">
        <w:rPr>
          <w:rFonts w:ascii="Garamond" w:hAnsi="Garamond" w:eastAsia="Gungsuh" w:cs="Gungsuh"/>
        </w:rPr>
        <w:t>, r</w:t>
      </w:r>
      <w:r w:rsidRPr="10A80968" w:rsidR="4C3D07A3">
        <w:rPr>
          <w:rFonts w:ascii="Garamond" w:hAnsi="Garamond" w:eastAsia="Garamond" w:cs="Garamond"/>
          <w:vertAlign w:val="superscript"/>
        </w:rPr>
        <w:t xml:space="preserve">2 </w:t>
      </w:r>
      <w:r w:rsidRPr="10A80968" w:rsidR="4C3D07A3">
        <w:rPr>
          <w:rFonts w:ascii="Garamond" w:hAnsi="Garamond" w:eastAsia="Gungsuh" w:cs="Gungsuh"/>
        </w:rPr>
        <w:t xml:space="preserve">= 0.02). </w:t>
      </w:r>
      <w:r w:rsidRPr="10A80968" w:rsidR="0911043F">
        <w:rPr>
          <w:rFonts w:ascii="Garamond" w:hAnsi="Garamond" w:eastAsia="Gungsuh" w:cs="Gungsuh"/>
        </w:rPr>
        <w:t xml:space="preserve">The </w:t>
      </w:r>
      <w:r w:rsidRPr="10A80968" w:rsidR="2FFC67BF">
        <w:rPr>
          <w:rFonts w:ascii="Garamond" w:hAnsi="Garamond" w:eastAsia="Gungsuh" w:cs="Gungsuh"/>
        </w:rPr>
        <w:t>DEWHM</w:t>
      </w:r>
      <w:r w:rsidRPr="10A80968" w:rsidR="0911043F">
        <w:rPr>
          <w:rFonts w:ascii="Garamond" w:hAnsi="Garamond" w:eastAsia="Gungsuh" w:cs="Gungsuh"/>
        </w:rPr>
        <w:t xml:space="preserve"> had variable performance, but remained uniform</w:t>
      </w:r>
      <w:r w:rsidRPr="10A80968" w:rsidR="4C64A63C">
        <w:rPr>
          <w:rFonts w:ascii="Garamond" w:hAnsi="Garamond" w:eastAsia="Gungsuh" w:cs="Gungsuh"/>
        </w:rPr>
        <w:t>ly</w:t>
      </w:r>
      <w:r w:rsidRPr="10A80968" w:rsidR="0911043F">
        <w:rPr>
          <w:rFonts w:ascii="Garamond" w:hAnsi="Garamond" w:eastAsia="Gungsuh" w:cs="Gungsuh"/>
        </w:rPr>
        <w:t xml:space="preserve"> reduced in terms of both explanatory and statistical power for wildfire frequency </w:t>
      </w:r>
      <w:r w:rsidRPr="10A80968" w:rsidR="53019A4B">
        <w:rPr>
          <w:rFonts w:ascii="Garamond" w:hAnsi="Garamond" w:eastAsia="Gungsuh" w:cs="Gungsuh"/>
        </w:rPr>
        <w:t xml:space="preserve">for the year 2020 (p = </w:t>
      </w:r>
      <w:r w:rsidRPr="10A80968" w:rsidR="30E9E1C7">
        <w:rPr>
          <w:rFonts w:ascii="Garamond" w:hAnsi="Garamond" w:eastAsia="Gungsuh" w:cs="Gungsuh"/>
        </w:rPr>
        <w:t>0.09</w:t>
      </w:r>
      <w:r w:rsidRPr="10A80968" w:rsidR="531D91E0">
        <w:rPr>
          <w:rFonts w:ascii="Garamond" w:hAnsi="Garamond" w:eastAsia="Gungsuh" w:cs="Gungsuh"/>
        </w:rPr>
        <w:t>0</w:t>
      </w:r>
      <w:r w:rsidRPr="10A80968" w:rsidR="53019A4B">
        <w:rPr>
          <w:rFonts w:ascii="Garamond" w:hAnsi="Garamond" w:eastAsia="Gungsuh" w:cs="Gungsuh"/>
        </w:rPr>
        <w:t>, r</w:t>
      </w:r>
      <w:r w:rsidRPr="10A80968" w:rsidR="53019A4B">
        <w:rPr>
          <w:rFonts w:ascii="Garamond" w:hAnsi="Garamond" w:eastAsia="Garamond" w:cs="Garamond"/>
          <w:vertAlign w:val="superscript"/>
        </w:rPr>
        <w:t xml:space="preserve">2 </w:t>
      </w:r>
      <w:r w:rsidRPr="10A80968" w:rsidR="53019A4B">
        <w:rPr>
          <w:rFonts w:ascii="Garamond" w:hAnsi="Garamond" w:eastAsia="Gungsuh" w:cs="Gungsuh"/>
        </w:rPr>
        <w:t xml:space="preserve">= </w:t>
      </w:r>
      <w:r w:rsidRPr="10A80968" w:rsidR="016745DC">
        <w:rPr>
          <w:rFonts w:ascii="Garamond" w:hAnsi="Garamond" w:eastAsia="Gungsuh" w:cs="Gungsuh"/>
        </w:rPr>
        <w:t>0.01</w:t>
      </w:r>
      <w:r w:rsidRPr="10A80968" w:rsidR="53019A4B">
        <w:rPr>
          <w:rFonts w:ascii="Garamond" w:hAnsi="Garamond" w:eastAsia="Gungsuh" w:cs="Gungsuh"/>
        </w:rPr>
        <w:t xml:space="preserve">) and 2018 (p = </w:t>
      </w:r>
      <w:r w:rsidRPr="10A80968" w:rsidR="384164DF">
        <w:rPr>
          <w:rFonts w:ascii="Garamond" w:hAnsi="Garamond" w:eastAsia="Gungsuh" w:cs="Gungsuh"/>
        </w:rPr>
        <w:t>0.44</w:t>
      </w:r>
      <w:r w:rsidRPr="10A80968" w:rsidR="6D480921">
        <w:rPr>
          <w:rFonts w:ascii="Garamond" w:hAnsi="Garamond" w:eastAsia="Gungsuh" w:cs="Gungsuh"/>
        </w:rPr>
        <w:t>0</w:t>
      </w:r>
      <w:r w:rsidRPr="10A80968" w:rsidR="53019A4B">
        <w:rPr>
          <w:rFonts w:ascii="Garamond" w:hAnsi="Garamond" w:eastAsia="Gungsuh" w:cs="Gungsuh"/>
        </w:rPr>
        <w:t>, r</w:t>
      </w:r>
      <w:r w:rsidRPr="10A80968" w:rsidR="53019A4B">
        <w:rPr>
          <w:rFonts w:ascii="Garamond" w:hAnsi="Garamond" w:eastAsia="Garamond" w:cs="Garamond"/>
          <w:vertAlign w:val="superscript"/>
        </w:rPr>
        <w:t xml:space="preserve">2 </w:t>
      </w:r>
      <w:r w:rsidRPr="10A80968" w:rsidR="53019A4B">
        <w:rPr>
          <w:rFonts w:ascii="Garamond" w:hAnsi="Garamond" w:eastAsia="Gungsuh" w:cs="Gungsuh"/>
        </w:rPr>
        <w:t xml:space="preserve">= </w:t>
      </w:r>
      <w:r w:rsidRPr="10A80968" w:rsidR="13F28F7F">
        <w:rPr>
          <w:rFonts w:ascii="Garamond" w:hAnsi="Garamond" w:eastAsia="Gungsuh" w:cs="Gungsuh"/>
        </w:rPr>
        <w:t>2.0E-3</w:t>
      </w:r>
      <w:r w:rsidRPr="10A80968" w:rsidR="53019A4B">
        <w:rPr>
          <w:rFonts w:ascii="Garamond" w:hAnsi="Garamond" w:eastAsia="Gungsuh" w:cs="Gungsuh"/>
        </w:rPr>
        <w:t>)</w:t>
      </w:r>
      <w:r w:rsidRPr="10A80968" w:rsidR="20FE34C7">
        <w:rPr>
          <w:rFonts w:ascii="Garamond" w:hAnsi="Garamond" w:eastAsia="Gungsuh" w:cs="Gungsuh"/>
        </w:rPr>
        <w:t xml:space="preserve"> and wildfire absence for the year 2020 (p = </w:t>
      </w:r>
      <w:r w:rsidRPr="10A80968" w:rsidR="7ED450F1">
        <w:rPr>
          <w:rFonts w:ascii="Garamond" w:hAnsi="Garamond" w:eastAsia="Gungsuh" w:cs="Gungsuh"/>
        </w:rPr>
        <w:t>0.03</w:t>
      </w:r>
      <w:r w:rsidRPr="10A80968" w:rsidR="63BB5B05">
        <w:rPr>
          <w:rFonts w:ascii="Garamond" w:hAnsi="Garamond" w:eastAsia="Gungsuh" w:cs="Gungsuh"/>
        </w:rPr>
        <w:t>3</w:t>
      </w:r>
      <w:r w:rsidRPr="10A80968" w:rsidR="20FE34C7">
        <w:rPr>
          <w:rFonts w:ascii="Garamond" w:hAnsi="Garamond" w:eastAsia="Gungsuh" w:cs="Gungsuh"/>
        </w:rPr>
        <w:t xml:space="preserve">, </w:t>
      </w:r>
      <w:r w:rsidRPr="10A80968" w:rsidR="594E4F01">
        <w:rPr>
          <w:rFonts w:ascii="Garamond" w:hAnsi="Garamond" w:eastAsia="Gungsuh" w:cs="Gungsuh"/>
        </w:rPr>
        <w:t>r</w:t>
      </w:r>
      <w:r w:rsidRPr="10A80968" w:rsidR="20FE34C7">
        <w:rPr>
          <w:rFonts w:ascii="Garamond" w:hAnsi="Garamond" w:eastAsia="Garamond" w:cs="Garamond"/>
          <w:vertAlign w:val="superscript"/>
        </w:rPr>
        <w:t xml:space="preserve">2 </w:t>
      </w:r>
      <w:r w:rsidRPr="10A80968" w:rsidR="20FE34C7">
        <w:rPr>
          <w:rFonts w:ascii="Garamond" w:hAnsi="Garamond" w:eastAsia="Gungsuh" w:cs="Gungsuh"/>
        </w:rPr>
        <w:t xml:space="preserve">= </w:t>
      </w:r>
      <w:r w:rsidRPr="10A80968" w:rsidR="1767822E">
        <w:rPr>
          <w:rFonts w:ascii="Garamond" w:hAnsi="Garamond" w:eastAsia="Gungsuh" w:cs="Gungsuh"/>
        </w:rPr>
        <w:t>0.02</w:t>
      </w:r>
      <w:r w:rsidRPr="10A80968" w:rsidR="20FE34C7">
        <w:rPr>
          <w:rFonts w:ascii="Garamond" w:hAnsi="Garamond" w:eastAsia="Gungsuh" w:cs="Gungsuh"/>
        </w:rPr>
        <w:t xml:space="preserve">) and 2018 (p = </w:t>
      </w:r>
      <w:r w:rsidRPr="10A80968" w:rsidR="50FAEC82">
        <w:rPr>
          <w:rFonts w:ascii="Garamond" w:hAnsi="Garamond" w:eastAsia="Gungsuh" w:cs="Gungsuh"/>
        </w:rPr>
        <w:t>0.41</w:t>
      </w:r>
      <w:r w:rsidRPr="10A80968" w:rsidR="20FE34C7">
        <w:rPr>
          <w:rFonts w:ascii="Garamond" w:hAnsi="Garamond" w:eastAsia="Gungsuh" w:cs="Gungsuh"/>
        </w:rPr>
        <w:t>, r</w:t>
      </w:r>
      <w:r w:rsidRPr="10A80968" w:rsidR="20FE34C7">
        <w:rPr>
          <w:rFonts w:ascii="Garamond" w:hAnsi="Garamond" w:eastAsia="Garamond" w:cs="Garamond"/>
          <w:vertAlign w:val="superscript"/>
        </w:rPr>
        <w:t xml:space="preserve">2 </w:t>
      </w:r>
      <w:r w:rsidRPr="10A80968" w:rsidR="20FE34C7">
        <w:rPr>
          <w:rFonts w:ascii="Garamond" w:hAnsi="Garamond" w:eastAsia="Gungsuh" w:cs="Gungsuh"/>
        </w:rPr>
        <w:t xml:space="preserve">= </w:t>
      </w:r>
      <w:r w:rsidRPr="10A80968" w:rsidR="113B6B6C">
        <w:rPr>
          <w:rFonts w:ascii="Garamond" w:hAnsi="Garamond" w:eastAsia="Gungsuh" w:cs="Gungsuh"/>
        </w:rPr>
        <w:t>2.0E-3</w:t>
      </w:r>
      <w:r w:rsidRPr="10A80968" w:rsidR="20FE34C7">
        <w:rPr>
          <w:rFonts w:ascii="Garamond" w:hAnsi="Garamond" w:eastAsia="Gungsuh" w:cs="Gungsuh"/>
        </w:rPr>
        <w:t>)</w:t>
      </w:r>
      <w:r w:rsidRPr="10A80968" w:rsidR="53019A4B">
        <w:rPr>
          <w:rFonts w:ascii="Garamond" w:hAnsi="Garamond" w:eastAsia="Gungsuh" w:cs="Gungsuh"/>
        </w:rPr>
        <w:t>.</w:t>
      </w:r>
      <w:r w:rsidRPr="10A80968" w:rsidR="4ED13BCD">
        <w:rPr>
          <w:rFonts w:ascii="Garamond" w:hAnsi="Garamond" w:eastAsia="Gungsuh" w:cs="Gungsuh"/>
        </w:rPr>
        <w:t xml:space="preserve"> However, for the year 2018, </w:t>
      </w:r>
      <w:r w:rsidRPr="10A80968" w:rsidR="71DA65CF">
        <w:rPr>
          <w:rFonts w:ascii="Garamond" w:hAnsi="Garamond" w:eastAsia="Gungsuh" w:cs="Gungsuh"/>
        </w:rPr>
        <w:t>the DEWHM</w:t>
      </w:r>
      <w:r w:rsidRPr="10A80968" w:rsidR="4ED13BCD">
        <w:rPr>
          <w:rFonts w:ascii="Garamond" w:hAnsi="Garamond" w:eastAsia="Gungsuh" w:cs="Gungsuh"/>
        </w:rPr>
        <w:t xml:space="preserve"> vastly increased the statistical performance of the model for predicting wildfire size (p = </w:t>
      </w:r>
      <w:r w:rsidRPr="10A80968" w:rsidR="7378BA92">
        <w:rPr>
          <w:rFonts w:ascii="Garamond" w:hAnsi="Garamond" w:eastAsia="Gungsuh" w:cs="Gungsuh"/>
        </w:rPr>
        <w:t>0.05</w:t>
      </w:r>
      <w:r w:rsidRPr="10A80968" w:rsidR="1A21FC32">
        <w:rPr>
          <w:rFonts w:ascii="Garamond" w:hAnsi="Garamond" w:eastAsia="Gungsuh" w:cs="Gungsuh"/>
        </w:rPr>
        <w:t>0</w:t>
      </w:r>
      <w:r w:rsidRPr="10A80968" w:rsidR="4ED13BCD">
        <w:rPr>
          <w:rFonts w:ascii="Garamond" w:hAnsi="Garamond" w:eastAsia="Gungsuh" w:cs="Gungsuh"/>
        </w:rPr>
        <w:t>)</w:t>
      </w:r>
      <w:r w:rsidRPr="10A80968" w:rsidR="6B7A7C09">
        <w:rPr>
          <w:rFonts w:ascii="Garamond" w:hAnsi="Garamond" w:eastAsia="Gungsuh" w:cs="Gungsuh"/>
        </w:rPr>
        <w:t xml:space="preserve"> compared with the </w:t>
      </w:r>
      <w:r w:rsidRPr="10A80968" w:rsidR="22EAD5EB">
        <w:rPr>
          <w:rFonts w:ascii="Garamond" w:hAnsi="Garamond" w:eastAsia="Gungsuh" w:cs="Gungsuh"/>
        </w:rPr>
        <w:t xml:space="preserve">SWHM </w:t>
      </w:r>
      <w:r w:rsidRPr="10A80968" w:rsidR="6B7A7C09">
        <w:rPr>
          <w:rFonts w:ascii="Garamond" w:hAnsi="Garamond" w:eastAsia="Gungsuh" w:cs="Gungsuh"/>
        </w:rPr>
        <w:t>(p = 0.78</w:t>
      </w:r>
      <w:r w:rsidRPr="10A80968" w:rsidR="50EAD8C5">
        <w:rPr>
          <w:rFonts w:ascii="Garamond" w:hAnsi="Garamond" w:eastAsia="Gungsuh" w:cs="Gungsuh"/>
        </w:rPr>
        <w:t>0</w:t>
      </w:r>
      <w:r w:rsidRPr="10A80968" w:rsidR="6B7A7C09">
        <w:rPr>
          <w:rFonts w:ascii="Garamond" w:hAnsi="Garamond" w:eastAsia="Gungsuh" w:cs="Gungsuh"/>
        </w:rPr>
        <w:t xml:space="preserve">) and the 2020 </w:t>
      </w:r>
      <w:r w:rsidRPr="10A80968" w:rsidR="51A1DBC9">
        <w:rPr>
          <w:rFonts w:ascii="Garamond" w:hAnsi="Garamond" w:eastAsia="Gungsuh" w:cs="Gungsuh"/>
        </w:rPr>
        <w:t>DEWHM</w:t>
      </w:r>
      <w:r w:rsidRPr="10A80968" w:rsidR="6B7A7C09">
        <w:rPr>
          <w:rFonts w:ascii="Garamond" w:hAnsi="Garamond" w:eastAsia="Gungsuh" w:cs="Gungsuh"/>
        </w:rPr>
        <w:t xml:space="preserve"> (p = 0.70</w:t>
      </w:r>
      <w:r w:rsidRPr="10A80968" w:rsidR="31F7CFD5">
        <w:rPr>
          <w:rFonts w:ascii="Garamond" w:hAnsi="Garamond" w:eastAsia="Gungsuh" w:cs="Gungsuh"/>
        </w:rPr>
        <w:t>0</w:t>
      </w:r>
      <w:r w:rsidRPr="10A80968" w:rsidR="6B7A7C09">
        <w:rPr>
          <w:rFonts w:ascii="Garamond" w:hAnsi="Garamond" w:eastAsia="Gungsuh" w:cs="Gungsuh"/>
        </w:rPr>
        <w:t>)</w:t>
      </w:r>
      <w:r w:rsidRPr="10A80968" w:rsidR="4ED13BCD">
        <w:rPr>
          <w:rFonts w:ascii="Garamond" w:hAnsi="Garamond" w:eastAsia="Gungsuh" w:cs="Gungsuh"/>
        </w:rPr>
        <w:t xml:space="preserve">. </w:t>
      </w:r>
      <w:r w:rsidRPr="10A80968" w:rsidR="4DC6DA1D">
        <w:rPr>
          <w:rFonts w:ascii="Garamond" w:hAnsi="Garamond" w:eastAsia="Gungsuh" w:cs="Gungsuh"/>
        </w:rPr>
        <w:t>All models had negative model coefficients associated with wildfire frequency and wildfire size, and all models had positive model coefficients associated with wildfire absence.</w:t>
      </w:r>
      <w:r w:rsidRPr="10A80968" w:rsidR="5DAEA02F">
        <w:rPr>
          <w:rFonts w:ascii="Garamond" w:hAnsi="Garamond" w:eastAsia="Gungsuh" w:cs="Gungsuh"/>
        </w:rPr>
        <w:t xml:space="preserve"> </w:t>
      </w:r>
    </w:p>
    <w:p w:rsidR="7BBA043E" w:rsidP="7BBA043E" w:rsidRDefault="7BBA043E" w14:paraId="0C18966F" w14:textId="439266FE">
      <w:pPr>
        <w:spacing w:after="0" w:line="240" w:lineRule="auto"/>
        <w:rPr>
          <w:rFonts w:ascii="Garamond" w:hAnsi="Garamond" w:eastAsia="Garamond" w:cs="Garamond"/>
        </w:rPr>
      </w:pPr>
    </w:p>
    <w:p w:rsidR="08E821A3" w:rsidP="7BBA043E" w:rsidRDefault="08E821A3" w14:paraId="4E49B5CB" w14:textId="22006FCA">
      <w:pPr>
        <w:spacing w:after="0" w:line="240" w:lineRule="auto"/>
        <w:rPr>
          <w:rFonts w:ascii="Garamond" w:hAnsi="Garamond" w:eastAsia="Garamond" w:cs="Garamond"/>
          <w:i/>
          <w:iCs/>
        </w:rPr>
      </w:pPr>
      <w:r w:rsidRPr="7BBA043E">
        <w:rPr>
          <w:rFonts w:ascii="Garamond" w:hAnsi="Garamond" w:eastAsia="Garamond" w:cs="Garamond"/>
        </w:rPr>
        <w:lastRenderedPageBreak/>
        <w:t>Table 7</w:t>
      </w:r>
    </w:p>
    <w:p w:rsidR="08E821A3" w:rsidP="47CD5EFC" w:rsidRDefault="1C8AB7BC" w14:paraId="5183D3F0" w14:textId="30D3A767">
      <w:pPr>
        <w:spacing w:after="0" w:line="240" w:lineRule="auto"/>
        <w:rPr>
          <w:rFonts w:ascii="Garamond" w:hAnsi="Garamond" w:eastAsia="Garamond" w:cs="Garamond"/>
          <w:i/>
          <w:iCs/>
        </w:rPr>
      </w:pPr>
      <w:r w:rsidRPr="47CD5EFC">
        <w:rPr>
          <w:rFonts w:ascii="Garamond" w:hAnsi="Garamond" w:eastAsia="Garamond" w:cs="Garamond"/>
          <w:i/>
          <w:iCs/>
        </w:rPr>
        <w:t xml:space="preserve">Results from analyzing the mean </w:t>
      </w:r>
      <w:r w:rsidRPr="47CD5EFC" w:rsidR="315F55C0">
        <w:rPr>
          <w:rFonts w:ascii="Garamond" w:hAnsi="Garamond" w:eastAsia="Garamond" w:cs="Garamond"/>
          <w:i/>
          <w:iCs/>
        </w:rPr>
        <w:t>wild</w:t>
      </w:r>
      <w:r w:rsidRPr="47CD5EFC">
        <w:rPr>
          <w:rFonts w:ascii="Garamond" w:hAnsi="Garamond" w:eastAsia="Garamond" w:cs="Garamond"/>
          <w:i/>
          <w:iCs/>
        </w:rPr>
        <w:t xml:space="preserve">fire hazard rating and </w:t>
      </w:r>
      <w:r w:rsidRPr="47CD5EFC" w:rsidR="307FFD56">
        <w:rPr>
          <w:rFonts w:ascii="Garamond" w:hAnsi="Garamond" w:eastAsia="Garamond" w:cs="Garamond"/>
          <w:i/>
          <w:iCs/>
        </w:rPr>
        <w:t>corresponding wildfire frequency using regression analysis in R Studio</w:t>
      </w:r>
    </w:p>
    <w:p w:rsidR="0056152E" w:rsidP="0D375B5D" w:rsidRDefault="0056152E" w14:paraId="12AA79D9" w14:textId="05E7508D">
      <w:pPr>
        <w:spacing w:after="0" w:line="240" w:lineRule="auto"/>
        <w:rPr>
          <w:rFonts w:ascii="Garamond" w:hAnsi="Garamond" w:eastAsia="Gungsuh" w:cs="Gungsuh"/>
        </w:rPr>
      </w:pPr>
    </w:p>
    <w:tbl>
      <w:tblPr>
        <w:tblStyle w:val="TableGrid"/>
        <w:tblW w:w="9517" w:type="dxa"/>
        <w:tblInd w:w="0" w:type="dxa"/>
        <w:tblLayout w:type="fixed"/>
        <w:tblLook w:val="06A0" w:firstRow="1" w:lastRow="0" w:firstColumn="1" w:lastColumn="0" w:noHBand="1" w:noVBand="1"/>
      </w:tblPr>
      <w:tblGrid>
        <w:gridCol w:w="960"/>
        <w:gridCol w:w="750"/>
        <w:gridCol w:w="960"/>
        <w:gridCol w:w="1020"/>
        <w:gridCol w:w="870"/>
        <w:gridCol w:w="870"/>
        <w:gridCol w:w="1110"/>
        <w:gridCol w:w="870"/>
        <w:gridCol w:w="870"/>
        <w:gridCol w:w="1237"/>
      </w:tblGrid>
      <w:tr w:rsidR="7BBA043E" w:rsidTr="10A80968" w14:paraId="726D685A" w14:textId="77777777">
        <w:trPr>
          <w:trHeight w:val="510"/>
        </w:trPr>
        <w:tc>
          <w:tcPr>
            <w:tcW w:w="960" w:type="dxa"/>
            <w:vAlign w:val="center"/>
          </w:tcPr>
          <w:p w:rsidR="7BBA043E" w:rsidP="10A80968" w:rsidRDefault="7BBA043E" w14:paraId="7ACB9C37" w14:textId="474A8781">
            <w:pPr>
              <w:jc w:val="center"/>
              <w:rPr>
                <w:rFonts w:ascii="Garamond" w:hAnsi="Garamond" w:eastAsia="Gungsuh" w:cs="Gungsuh"/>
              </w:rPr>
            </w:pPr>
          </w:p>
        </w:tc>
        <w:tc>
          <w:tcPr>
            <w:tcW w:w="2730" w:type="dxa"/>
            <w:gridSpan w:val="3"/>
            <w:vAlign w:val="center"/>
          </w:tcPr>
          <w:p w:rsidR="022105B8" w:rsidP="10A80968" w:rsidRDefault="07C5EFBF" w14:paraId="196672ED" w14:textId="2A14C55A">
            <w:pPr>
              <w:jc w:val="center"/>
              <w:rPr>
                <w:rFonts w:ascii="Garamond" w:hAnsi="Garamond" w:eastAsia="Gungsuh" w:cs="Gungsuh"/>
              </w:rPr>
            </w:pPr>
            <w:r w:rsidRPr="10A80968">
              <w:rPr>
                <w:rFonts w:ascii="Garamond" w:hAnsi="Garamond" w:eastAsia="Gungsuh" w:cs="Gungsuh"/>
              </w:rPr>
              <w:t>Wildfire Size</w:t>
            </w:r>
          </w:p>
        </w:tc>
        <w:tc>
          <w:tcPr>
            <w:tcW w:w="2850" w:type="dxa"/>
            <w:gridSpan w:val="3"/>
            <w:vAlign w:val="center"/>
          </w:tcPr>
          <w:p w:rsidR="022105B8" w:rsidP="10A80968" w:rsidRDefault="07C5EFBF" w14:paraId="2E036488" w14:textId="6D56316B">
            <w:pPr>
              <w:jc w:val="center"/>
              <w:rPr>
                <w:rFonts w:ascii="Garamond" w:hAnsi="Garamond" w:eastAsia="Gungsuh" w:cs="Gungsuh"/>
              </w:rPr>
            </w:pPr>
            <w:r w:rsidRPr="10A80968">
              <w:rPr>
                <w:rFonts w:ascii="Garamond" w:hAnsi="Garamond" w:eastAsia="Gungsuh" w:cs="Gungsuh"/>
              </w:rPr>
              <w:t>Wildfire Frequency</w:t>
            </w:r>
          </w:p>
        </w:tc>
        <w:tc>
          <w:tcPr>
            <w:tcW w:w="2977" w:type="dxa"/>
            <w:gridSpan w:val="3"/>
            <w:vAlign w:val="center"/>
          </w:tcPr>
          <w:p w:rsidR="022105B8" w:rsidP="10A80968" w:rsidRDefault="07C5EFBF" w14:paraId="4AA772C4" w14:textId="4D468DD2">
            <w:pPr>
              <w:jc w:val="center"/>
              <w:rPr>
                <w:rFonts w:ascii="Garamond" w:hAnsi="Garamond" w:eastAsia="Gungsuh" w:cs="Gungsuh"/>
              </w:rPr>
            </w:pPr>
            <w:r w:rsidRPr="10A80968">
              <w:rPr>
                <w:rFonts w:ascii="Garamond" w:hAnsi="Garamond" w:eastAsia="Gungsuh" w:cs="Gungsuh"/>
              </w:rPr>
              <w:t>No Wildfire Occurrence</w:t>
            </w:r>
          </w:p>
        </w:tc>
      </w:tr>
      <w:tr w:rsidR="7BBA043E" w:rsidTr="10A80968" w14:paraId="1851AD2F" w14:textId="77777777">
        <w:trPr>
          <w:trHeight w:val="480"/>
        </w:trPr>
        <w:tc>
          <w:tcPr>
            <w:tcW w:w="960" w:type="dxa"/>
            <w:vAlign w:val="center"/>
          </w:tcPr>
          <w:p w:rsidR="62994EEE" w:rsidP="10A80968" w:rsidRDefault="174E49D1" w14:paraId="37FA3074" w14:textId="442095CB">
            <w:pPr>
              <w:jc w:val="center"/>
              <w:rPr>
                <w:rFonts w:ascii="Garamond" w:hAnsi="Garamond" w:eastAsia="Gungsuh" w:cs="Gungsuh"/>
                <w:sz w:val="18"/>
                <w:szCs w:val="18"/>
              </w:rPr>
            </w:pPr>
            <w:r w:rsidRPr="10A80968">
              <w:rPr>
                <w:rFonts w:ascii="Garamond" w:hAnsi="Garamond" w:eastAsia="Gungsuh" w:cs="Gungsuh"/>
                <w:sz w:val="18"/>
                <w:szCs w:val="18"/>
              </w:rPr>
              <w:t>Model</w:t>
            </w:r>
          </w:p>
        </w:tc>
        <w:tc>
          <w:tcPr>
            <w:tcW w:w="750" w:type="dxa"/>
            <w:vAlign w:val="center"/>
          </w:tcPr>
          <w:p w:rsidR="022105B8" w:rsidP="10A80968" w:rsidRDefault="172E00D8" w14:paraId="2A434113" w14:textId="2A85E417">
            <w:pPr>
              <w:jc w:val="center"/>
              <w:rPr>
                <w:rFonts w:ascii="Garamond" w:hAnsi="Garamond" w:eastAsia="Gungsuh" w:cs="Gungsuh"/>
                <w:sz w:val="16"/>
                <w:szCs w:val="16"/>
              </w:rPr>
            </w:pPr>
            <w:r w:rsidRPr="10A80968">
              <w:rPr>
                <w:rFonts w:ascii="Garamond" w:hAnsi="Garamond" w:eastAsia="Gungsuh" w:cs="Gungsuh"/>
                <w:sz w:val="16"/>
                <w:szCs w:val="16"/>
              </w:rPr>
              <w:t>P-value</w:t>
            </w:r>
          </w:p>
        </w:tc>
        <w:tc>
          <w:tcPr>
            <w:tcW w:w="960" w:type="dxa"/>
            <w:vAlign w:val="center"/>
          </w:tcPr>
          <w:p w:rsidR="022105B8" w:rsidP="10A80968" w:rsidRDefault="172E00D8" w14:paraId="75D18CC3" w14:textId="2EACBEFB">
            <w:pPr>
              <w:jc w:val="center"/>
              <w:rPr>
                <w:rFonts w:ascii="Garamond" w:hAnsi="Garamond" w:eastAsia="Gungsuh" w:cs="Gungsuh"/>
                <w:sz w:val="16"/>
                <w:szCs w:val="16"/>
              </w:rPr>
            </w:pPr>
            <w:r w:rsidRPr="10A80968">
              <w:rPr>
                <w:rFonts w:ascii="Garamond" w:hAnsi="Garamond" w:eastAsia="Gungsuh" w:cs="Gungsuh"/>
                <w:sz w:val="16"/>
                <w:szCs w:val="16"/>
              </w:rPr>
              <w:t>R</w:t>
            </w:r>
            <w:r w:rsidRPr="10A80968" w:rsidR="61BD7433">
              <w:rPr>
                <w:rFonts w:ascii="Garamond" w:hAnsi="Garamond" w:eastAsia="Gungsuh" w:cs="Gungsuh"/>
                <w:sz w:val="16"/>
                <w:szCs w:val="16"/>
              </w:rPr>
              <w:t>-</w:t>
            </w:r>
            <w:r w:rsidRPr="10A80968">
              <w:rPr>
                <w:rFonts w:ascii="Garamond" w:hAnsi="Garamond" w:eastAsia="Gungsuh" w:cs="Gungsuh"/>
                <w:sz w:val="16"/>
                <w:szCs w:val="16"/>
              </w:rPr>
              <w:t>value</w:t>
            </w:r>
          </w:p>
        </w:tc>
        <w:tc>
          <w:tcPr>
            <w:tcW w:w="1020" w:type="dxa"/>
            <w:vAlign w:val="center"/>
          </w:tcPr>
          <w:p w:rsidR="022105B8" w:rsidP="10A80968" w:rsidRDefault="172E00D8" w14:paraId="51193308" w14:textId="7A7813CE">
            <w:pPr>
              <w:jc w:val="center"/>
              <w:rPr>
                <w:rFonts w:ascii="Garamond" w:hAnsi="Garamond" w:eastAsia="Gungsuh" w:cs="Gungsuh"/>
                <w:sz w:val="16"/>
                <w:szCs w:val="16"/>
              </w:rPr>
            </w:pPr>
            <w:r w:rsidRPr="10A80968">
              <w:rPr>
                <w:rFonts w:ascii="Garamond" w:hAnsi="Garamond" w:eastAsia="Gungsuh" w:cs="Gungsuh"/>
                <w:sz w:val="16"/>
                <w:szCs w:val="16"/>
              </w:rPr>
              <w:t>coefficien</w:t>
            </w:r>
            <w:r w:rsidRPr="10A80968" w:rsidR="160A19F4">
              <w:rPr>
                <w:rFonts w:ascii="Garamond" w:hAnsi="Garamond" w:eastAsia="Gungsuh" w:cs="Gungsuh"/>
                <w:sz w:val="16"/>
                <w:szCs w:val="16"/>
              </w:rPr>
              <w:t>t</w:t>
            </w:r>
          </w:p>
        </w:tc>
        <w:tc>
          <w:tcPr>
            <w:tcW w:w="870" w:type="dxa"/>
            <w:vAlign w:val="center"/>
          </w:tcPr>
          <w:p w:rsidR="022105B8" w:rsidP="10A80968" w:rsidRDefault="172E00D8" w14:paraId="396FFAEF" w14:textId="7C93ABEE">
            <w:pPr>
              <w:jc w:val="center"/>
              <w:rPr>
                <w:rFonts w:ascii="Garamond" w:hAnsi="Garamond" w:eastAsia="Gungsuh" w:cs="Gungsuh"/>
                <w:sz w:val="16"/>
                <w:szCs w:val="16"/>
              </w:rPr>
            </w:pPr>
            <w:r w:rsidRPr="10A80968">
              <w:rPr>
                <w:rFonts w:ascii="Garamond" w:hAnsi="Garamond" w:eastAsia="Gungsuh" w:cs="Gungsuh"/>
                <w:sz w:val="16"/>
                <w:szCs w:val="16"/>
              </w:rPr>
              <w:t>P-value</w:t>
            </w:r>
          </w:p>
        </w:tc>
        <w:tc>
          <w:tcPr>
            <w:tcW w:w="870" w:type="dxa"/>
            <w:vAlign w:val="center"/>
          </w:tcPr>
          <w:p w:rsidR="022105B8" w:rsidP="10A80968" w:rsidRDefault="172E00D8" w14:paraId="1ECE0CA0" w14:textId="14F2F0B2">
            <w:pPr>
              <w:jc w:val="center"/>
              <w:rPr>
                <w:rFonts w:ascii="Garamond" w:hAnsi="Garamond" w:eastAsia="Gungsuh" w:cs="Gungsuh"/>
                <w:sz w:val="16"/>
                <w:szCs w:val="16"/>
              </w:rPr>
            </w:pPr>
            <w:r w:rsidRPr="10A80968">
              <w:rPr>
                <w:rFonts w:ascii="Garamond" w:hAnsi="Garamond" w:eastAsia="Gungsuh" w:cs="Gungsuh"/>
                <w:sz w:val="16"/>
                <w:szCs w:val="16"/>
              </w:rPr>
              <w:t>R</w:t>
            </w:r>
            <w:r w:rsidRPr="10A80968" w:rsidR="79F91632">
              <w:rPr>
                <w:rFonts w:ascii="Garamond" w:hAnsi="Garamond" w:eastAsia="Gungsuh" w:cs="Gungsuh"/>
                <w:sz w:val="16"/>
                <w:szCs w:val="16"/>
              </w:rPr>
              <w:t>-</w:t>
            </w:r>
            <w:r w:rsidRPr="10A80968">
              <w:rPr>
                <w:rFonts w:ascii="Garamond" w:hAnsi="Garamond" w:eastAsia="Gungsuh" w:cs="Gungsuh"/>
                <w:sz w:val="16"/>
                <w:szCs w:val="16"/>
              </w:rPr>
              <w:t>value</w:t>
            </w:r>
          </w:p>
        </w:tc>
        <w:tc>
          <w:tcPr>
            <w:tcW w:w="1110" w:type="dxa"/>
            <w:vAlign w:val="center"/>
          </w:tcPr>
          <w:p w:rsidR="022105B8" w:rsidP="10A80968" w:rsidRDefault="172E00D8" w14:paraId="20B5967F" w14:textId="68D5F99E">
            <w:pPr>
              <w:jc w:val="center"/>
              <w:rPr>
                <w:rFonts w:ascii="Garamond" w:hAnsi="Garamond" w:eastAsia="Gungsuh" w:cs="Gungsuh"/>
                <w:sz w:val="16"/>
                <w:szCs w:val="16"/>
              </w:rPr>
            </w:pPr>
            <w:r w:rsidRPr="10A80968">
              <w:rPr>
                <w:rFonts w:ascii="Garamond" w:hAnsi="Garamond" w:eastAsia="Gungsuh" w:cs="Gungsuh"/>
                <w:sz w:val="16"/>
                <w:szCs w:val="16"/>
              </w:rPr>
              <w:t>coefficien</w:t>
            </w:r>
            <w:r w:rsidRPr="10A80968" w:rsidR="04168C4A">
              <w:rPr>
                <w:rFonts w:ascii="Garamond" w:hAnsi="Garamond" w:eastAsia="Gungsuh" w:cs="Gungsuh"/>
                <w:sz w:val="16"/>
                <w:szCs w:val="16"/>
              </w:rPr>
              <w:t>t</w:t>
            </w:r>
          </w:p>
        </w:tc>
        <w:tc>
          <w:tcPr>
            <w:tcW w:w="870" w:type="dxa"/>
            <w:vAlign w:val="center"/>
          </w:tcPr>
          <w:p w:rsidR="022105B8" w:rsidP="10A80968" w:rsidRDefault="172E00D8" w14:paraId="722DDA42" w14:textId="54DF1F64">
            <w:pPr>
              <w:jc w:val="center"/>
              <w:rPr>
                <w:rFonts w:ascii="Garamond" w:hAnsi="Garamond" w:eastAsia="Gungsuh" w:cs="Gungsuh"/>
                <w:sz w:val="16"/>
                <w:szCs w:val="16"/>
              </w:rPr>
            </w:pPr>
            <w:r w:rsidRPr="10A80968">
              <w:rPr>
                <w:rFonts w:ascii="Garamond" w:hAnsi="Garamond" w:eastAsia="Gungsuh" w:cs="Gungsuh"/>
                <w:sz w:val="16"/>
                <w:szCs w:val="16"/>
              </w:rPr>
              <w:t>P</w:t>
            </w:r>
            <w:r w:rsidRPr="10A80968" w:rsidR="7603E714">
              <w:rPr>
                <w:rFonts w:ascii="Garamond" w:hAnsi="Garamond" w:eastAsia="Gungsuh" w:cs="Gungsuh"/>
                <w:sz w:val="16"/>
                <w:szCs w:val="16"/>
              </w:rPr>
              <w:t>-</w:t>
            </w:r>
            <w:r w:rsidRPr="10A80968">
              <w:rPr>
                <w:rFonts w:ascii="Garamond" w:hAnsi="Garamond" w:eastAsia="Gungsuh" w:cs="Gungsuh"/>
                <w:sz w:val="16"/>
                <w:szCs w:val="16"/>
              </w:rPr>
              <w:t>value</w:t>
            </w:r>
          </w:p>
        </w:tc>
        <w:tc>
          <w:tcPr>
            <w:tcW w:w="870" w:type="dxa"/>
            <w:vAlign w:val="center"/>
          </w:tcPr>
          <w:p w:rsidR="022105B8" w:rsidP="10A80968" w:rsidRDefault="172E00D8" w14:paraId="5DDDCBAE" w14:textId="69FF131E">
            <w:pPr>
              <w:jc w:val="center"/>
              <w:rPr>
                <w:rFonts w:ascii="Garamond" w:hAnsi="Garamond" w:eastAsia="Gungsuh" w:cs="Gungsuh"/>
                <w:sz w:val="16"/>
                <w:szCs w:val="16"/>
              </w:rPr>
            </w:pPr>
            <w:r w:rsidRPr="10A80968">
              <w:rPr>
                <w:rFonts w:ascii="Garamond" w:hAnsi="Garamond" w:eastAsia="Gungsuh" w:cs="Gungsuh"/>
                <w:sz w:val="16"/>
                <w:szCs w:val="16"/>
              </w:rPr>
              <w:t>R</w:t>
            </w:r>
            <w:r w:rsidRPr="10A80968" w:rsidR="32BA96CB">
              <w:rPr>
                <w:rFonts w:ascii="Garamond" w:hAnsi="Garamond" w:eastAsia="Gungsuh" w:cs="Gungsuh"/>
                <w:sz w:val="16"/>
                <w:szCs w:val="16"/>
              </w:rPr>
              <w:t>-</w:t>
            </w:r>
            <w:r w:rsidRPr="10A80968">
              <w:rPr>
                <w:rFonts w:ascii="Garamond" w:hAnsi="Garamond" w:eastAsia="Gungsuh" w:cs="Gungsuh"/>
                <w:sz w:val="16"/>
                <w:szCs w:val="16"/>
              </w:rPr>
              <w:t>value</w:t>
            </w:r>
          </w:p>
        </w:tc>
        <w:tc>
          <w:tcPr>
            <w:tcW w:w="1237" w:type="dxa"/>
            <w:vAlign w:val="center"/>
          </w:tcPr>
          <w:p w:rsidR="022105B8" w:rsidP="10A80968" w:rsidRDefault="172E00D8" w14:paraId="132FF4E8" w14:textId="6E4B1777">
            <w:pPr>
              <w:jc w:val="center"/>
              <w:rPr>
                <w:rFonts w:ascii="Garamond" w:hAnsi="Garamond" w:eastAsia="Gungsuh" w:cs="Gungsuh"/>
                <w:sz w:val="16"/>
                <w:szCs w:val="16"/>
              </w:rPr>
            </w:pPr>
            <w:r w:rsidRPr="10A80968">
              <w:rPr>
                <w:rFonts w:ascii="Garamond" w:hAnsi="Garamond" w:eastAsia="Gungsuh" w:cs="Gungsuh"/>
                <w:sz w:val="16"/>
                <w:szCs w:val="16"/>
              </w:rPr>
              <w:t>coefficien</w:t>
            </w:r>
            <w:r w:rsidRPr="10A80968" w:rsidR="274CA0CF">
              <w:rPr>
                <w:rFonts w:ascii="Garamond" w:hAnsi="Garamond" w:eastAsia="Gungsuh" w:cs="Gungsuh"/>
                <w:sz w:val="16"/>
                <w:szCs w:val="16"/>
              </w:rPr>
              <w:t>t</w:t>
            </w:r>
          </w:p>
        </w:tc>
      </w:tr>
      <w:tr w:rsidR="7BBA043E" w:rsidTr="10A80968" w14:paraId="277389FF" w14:textId="77777777">
        <w:trPr>
          <w:trHeight w:val="735"/>
        </w:trPr>
        <w:tc>
          <w:tcPr>
            <w:tcW w:w="960" w:type="dxa"/>
            <w:vAlign w:val="center"/>
          </w:tcPr>
          <w:p w:rsidR="7CB54DDD" w:rsidP="10A80968" w:rsidRDefault="42A4B643" w14:paraId="0E94EE75" w14:textId="76C96E2C">
            <w:pPr>
              <w:spacing w:after="200"/>
              <w:jc w:val="center"/>
              <w:rPr>
                <w:rFonts w:ascii="Garamond" w:hAnsi="Garamond" w:eastAsia="Gungsuh" w:cs="Gungsuh"/>
                <w:sz w:val="18"/>
                <w:szCs w:val="18"/>
              </w:rPr>
            </w:pPr>
            <w:r w:rsidRPr="10A80968">
              <w:rPr>
                <w:rFonts w:ascii="Garamond" w:hAnsi="Garamond" w:eastAsia="Gungsuh" w:cs="Gungsuh"/>
                <w:sz w:val="18"/>
                <w:szCs w:val="18"/>
              </w:rPr>
              <w:t>SWHM</w:t>
            </w:r>
          </w:p>
        </w:tc>
        <w:tc>
          <w:tcPr>
            <w:tcW w:w="750" w:type="dxa"/>
            <w:vAlign w:val="center"/>
          </w:tcPr>
          <w:p w:rsidR="10FC18BA" w:rsidP="10A80968" w:rsidRDefault="735D4249" w14:paraId="547FBC52" w14:textId="3302B91F">
            <w:pPr>
              <w:jc w:val="center"/>
              <w:rPr>
                <w:rFonts w:ascii="Garamond" w:hAnsi="Garamond" w:eastAsia="Gungsuh" w:cs="Gungsuh"/>
              </w:rPr>
            </w:pPr>
            <w:r w:rsidRPr="10A80968">
              <w:rPr>
                <w:rFonts w:ascii="Garamond" w:hAnsi="Garamond" w:eastAsia="Gungsuh" w:cs="Gungsuh"/>
              </w:rPr>
              <w:t>0.78</w:t>
            </w:r>
            <w:r w:rsidRPr="10A80968" w:rsidR="5874A4F8">
              <w:rPr>
                <w:rFonts w:ascii="Garamond" w:hAnsi="Garamond" w:eastAsia="Gungsuh" w:cs="Gungsuh"/>
              </w:rPr>
              <w:t>0</w:t>
            </w:r>
          </w:p>
        </w:tc>
        <w:tc>
          <w:tcPr>
            <w:tcW w:w="960" w:type="dxa"/>
            <w:vAlign w:val="center"/>
          </w:tcPr>
          <w:p w:rsidR="66F75835" w:rsidP="10A80968" w:rsidRDefault="3DFE5F5E" w14:paraId="2325E305" w14:textId="2B93AE07">
            <w:pPr>
              <w:jc w:val="center"/>
              <w:rPr>
                <w:rFonts w:ascii="Garamond" w:hAnsi="Garamond" w:eastAsia="Gungsuh" w:cs="Gungsuh"/>
              </w:rPr>
            </w:pPr>
            <w:r w:rsidRPr="10A80968">
              <w:rPr>
                <w:rFonts w:ascii="Garamond" w:hAnsi="Garamond" w:eastAsia="Gungsuh" w:cs="Gungsuh"/>
              </w:rPr>
              <w:t>0.02</w:t>
            </w:r>
          </w:p>
        </w:tc>
        <w:tc>
          <w:tcPr>
            <w:tcW w:w="1020" w:type="dxa"/>
            <w:vAlign w:val="center"/>
          </w:tcPr>
          <w:p w:rsidR="2DE810DA" w:rsidP="10A80968" w:rsidRDefault="078695E9" w14:paraId="7D9DAE5B" w14:textId="1B5914D1">
            <w:pPr>
              <w:jc w:val="center"/>
              <w:rPr>
                <w:rFonts w:ascii="Garamond" w:hAnsi="Garamond" w:eastAsia="Gungsuh" w:cs="Gungsuh"/>
              </w:rPr>
            </w:pPr>
            <w:r w:rsidRPr="10A80968">
              <w:rPr>
                <w:rFonts w:ascii="Garamond" w:hAnsi="Garamond" w:eastAsia="Gungsuh" w:cs="Gungsuh"/>
              </w:rPr>
              <w:t>-1E-05</w:t>
            </w:r>
          </w:p>
        </w:tc>
        <w:tc>
          <w:tcPr>
            <w:tcW w:w="870" w:type="dxa"/>
            <w:vAlign w:val="center"/>
          </w:tcPr>
          <w:p w:rsidR="35CF77F5" w:rsidP="10A80968" w:rsidRDefault="6C946A31" w14:paraId="1D3452A1" w14:textId="13061C4E">
            <w:pPr>
              <w:jc w:val="center"/>
              <w:rPr>
                <w:rFonts w:ascii="Garamond" w:hAnsi="Garamond" w:eastAsia="Gungsuh" w:cs="Gungsuh"/>
              </w:rPr>
            </w:pPr>
            <w:r w:rsidRPr="10A80968">
              <w:rPr>
                <w:rFonts w:ascii="Garamond" w:hAnsi="Garamond" w:eastAsia="Gungsuh" w:cs="Gungsuh"/>
              </w:rPr>
              <w:t>0.003</w:t>
            </w:r>
          </w:p>
        </w:tc>
        <w:tc>
          <w:tcPr>
            <w:tcW w:w="870" w:type="dxa"/>
            <w:vAlign w:val="center"/>
          </w:tcPr>
          <w:p w:rsidR="6EFCA18B" w:rsidP="10A80968" w:rsidRDefault="0CDB0759" w14:paraId="72BA555E" w14:textId="7BC5C78B">
            <w:pPr>
              <w:jc w:val="center"/>
              <w:rPr>
                <w:rFonts w:ascii="Garamond" w:hAnsi="Garamond" w:eastAsia="Gungsuh" w:cs="Gungsuh"/>
              </w:rPr>
            </w:pPr>
            <w:r w:rsidRPr="10A80968">
              <w:rPr>
                <w:rFonts w:ascii="Garamond" w:hAnsi="Garamond" w:eastAsia="Gungsuh" w:cs="Gungsuh"/>
              </w:rPr>
              <w:t>0.03</w:t>
            </w:r>
          </w:p>
        </w:tc>
        <w:tc>
          <w:tcPr>
            <w:tcW w:w="1110" w:type="dxa"/>
            <w:vAlign w:val="center"/>
          </w:tcPr>
          <w:p w:rsidR="58BFD70F" w:rsidP="10A80968" w:rsidRDefault="1EBA84D8" w14:paraId="72FC5503" w14:textId="00431470">
            <w:pPr>
              <w:jc w:val="center"/>
              <w:rPr>
                <w:rFonts w:ascii="Garamond" w:hAnsi="Garamond" w:eastAsia="Gungsuh" w:cs="Gungsuh"/>
              </w:rPr>
            </w:pPr>
            <w:r w:rsidRPr="10A80968">
              <w:rPr>
                <w:rFonts w:ascii="Garamond" w:hAnsi="Garamond" w:eastAsia="Gungsuh" w:cs="Gungsuh"/>
              </w:rPr>
              <w:t>-0.44</w:t>
            </w:r>
          </w:p>
        </w:tc>
        <w:tc>
          <w:tcPr>
            <w:tcW w:w="870" w:type="dxa"/>
            <w:vAlign w:val="center"/>
          </w:tcPr>
          <w:p w:rsidR="58BFD70F" w:rsidP="10A80968" w:rsidRDefault="1EBA84D8" w14:paraId="50E738A9" w14:textId="7ACB7A17">
            <w:pPr>
              <w:jc w:val="center"/>
              <w:rPr>
                <w:rFonts w:ascii="Garamond" w:hAnsi="Garamond" w:eastAsia="Gungsuh" w:cs="Gungsuh"/>
              </w:rPr>
            </w:pPr>
            <w:r w:rsidRPr="10A80968">
              <w:rPr>
                <w:rFonts w:ascii="Garamond" w:hAnsi="Garamond" w:eastAsia="Gungsuh" w:cs="Gungsuh"/>
              </w:rPr>
              <w:t>0.001</w:t>
            </w:r>
          </w:p>
        </w:tc>
        <w:tc>
          <w:tcPr>
            <w:tcW w:w="870" w:type="dxa"/>
            <w:vAlign w:val="center"/>
          </w:tcPr>
          <w:p w:rsidR="3684FA8F" w:rsidP="10A80968" w:rsidRDefault="136849D6" w14:paraId="15EACC0A" w14:textId="4A406015">
            <w:pPr>
              <w:jc w:val="center"/>
              <w:rPr>
                <w:rFonts w:ascii="Garamond" w:hAnsi="Garamond" w:eastAsia="Gungsuh" w:cs="Gungsuh"/>
              </w:rPr>
            </w:pPr>
            <w:r w:rsidRPr="10A80968">
              <w:rPr>
                <w:rFonts w:ascii="Garamond" w:hAnsi="Garamond" w:eastAsia="Gungsuh" w:cs="Gungsuh"/>
              </w:rPr>
              <w:t>0.04</w:t>
            </w:r>
          </w:p>
        </w:tc>
        <w:tc>
          <w:tcPr>
            <w:tcW w:w="1237" w:type="dxa"/>
            <w:vAlign w:val="center"/>
          </w:tcPr>
          <w:p w:rsidR="1BEA1067" w:rsidP="10A80968" w:rsidRDefault="7FF15259" w14:paraId="767AEA19" w14:textId="3CA4D6E6">
            <w:pPr>
              <w:jc w:val="center"/>
              <w:rPr>
                <w:rFonts w:ascii="Garamond" w:hAnsi="Garamond" w:eastAsia="Gungsuh" w:cs="Gungsuh"/>
              </w:rPr>
            </w:pPr>
            <w:r w:rsidRPr="10A80968">
              <w:rPr>
                <w:rFonts w:ascii="Garamond" w:hAnsi="Garamond" w:eastAsia="Gungsuh" w:cs="Gungsuh"/>
              </w:rPr>
              <w:t>0.52</w:t>
            </w:r>
          </w:p>
        </w:tc>
      </w:tr>
      <w:tr w:rsidR="7BBA043E" w:rsidTr="10A80968" w14:paraId="0C625A88" w14:textId="77777777">
        <w:trPr>
          <w:trHeight w:val="300"/>
        </w:trPr>
        <w:tc>
          <w:tcPr>
            <w:tcW w:w="960" w:type="dxa"/>
            <w:vAlign w:val="center"/>
          </w:tcPr>
          <w:p w:rsidR="7CB54DDD" w:rsidP="10A80968" w:rsidRDefault="79C883DA" w14:paraId="175603E5" w14:textId="1074C353">
            <w:pPr>
              <w:spacing w:after="200"/>
              <w:jc w:val="center"/>
              <w:rPr>
                <w:rFonts w:ascii="Garamond" w:hAnsi="Garamond" w:eastAsia="Gungsuh" w:cs="Gungsuh"/>
                <w:sz w:val="18"/>
                <w:szCs w:val="18"/>
              </w:rPr>
            </w:pPr>
            <w:r w:rsidRPr="10A80968">
              <w:rPr>
                <w:rFonts w:ascii="Garamond" w:hAnsi="Garamond" w:eastAsia="Gungsuh" w:cs="Gungsuh"/>
                <w:sz w:val="18"/>
                <w:szCs w:val="18"/>
              </w:rPr>
              <w:t>DEWHM 2018</w:t>
            </w:r>
          </w:p>
        </w:tc>
        <w:tc>
          <w:tcPr>
            <w:tcW w:w="750" w:type="dxa"/>
            <w:vAlign w:val="center"/>
          </w:tcPr>
          <w:p w:rsidR="0020620F" w:rsidP="10A80968" w:rsidRDefault="07E4913F" w14:paraId="30AA052C" w14:textId="3F9749EB">
            <w:pPr>
              <w:jc w:val="center"/>
              <w:rPr>
                <w:rFonts w:ascii="Garamond" w:hAnsi="Garamond" w:eastAsia="Gungsuh" w:cs="Gungsuh"/>
              </w:rPr>
            </w:pPr>
            <w:r w:rsidRPr="10A80968">
              <w:rPr>
                <w:rFonts w:ascii="Garamond" w:hAnsi="Garamond" w:eastAsia="Gungsuh" w:cs="Gungsuh"/>
              </w:rPr>
              <w:t>0.05</w:t>
            </w:r>
            <w:r w:rsidRPr="10A80968" w:rsidR="69E2F32D">
              <w:rPr>
                <w:rFonts w:ascii="Garamond" w:hAnsi="Garamond" w:eastAsia="Gungsuh" w:cs="Gungsuh"/>
              </w:rPr>
              <w:t>0</w:t>
            </w:r>
          </w:p>
        </w:tc>
        <w:tc>
          <w:tcPr>
            <w:tcW w:w="960" w:type="dxa"/>
            <w:vAlign w:val="center"/>
          </w:tcPr>
          <w:p w:rsidR="4294FEF7" w:rsidP="10A80968" w:rsidRDefault="24252D68" w14:paraId="792B4E36" w14:textId="4097FBDC">
            <w:pPr>
              <w:jc w:val="center"/>
              <w:rPr>
                <w:rFonts w:ascii="Garamond" w:hAnsi="Garamond" w:eastAsia="Gungsuh" w:cs="Gungsuh"/>
              </w:rPr>
            </w:pPr>
            <w:r w:rsidRPr="10A80968">
              <w:rPr>
                <w:rFonts w:ascii="Garamond" w:hAnsi="Garamond" w:eastAsia="Gungsuh" w:cs="Gungsuh"/>
              </w:rPr>
              <w:t>0.01</w:t>
            </w:r>
          </w:p>
        </w:tc>
        <w:tc>
          <w:tcPr>
            <w:tcW w:w="1020" w:type="dxa"/>
            <w:vAlign w:val="center"/>
          </w:tcPr>
          <w:p w:rsidR="01FEF4E6" w:rsidP="10A80968" w:rsidRDefault="5A62A1D3" w14:paraId="0806F084" w14:textId="7A8049C8">
            <w:pPr>
              <w:jc w:val="center"/>
              <w:rPr>
                <w:rFonts w:ascii="Garamond" w:hAnsi="Garamond" w:eastAsia="Gungsuh" w:cs="Gungsuh"/>
              </w:rPr>
            </w:pPr>
            <w:r w:rsidRPr="10A80968">
              <w:rPr>
                <w:rFonts w:ascii="Garamond" w:hAnsi="Garamond" w:eastAsia="Gungsuh" w:cs="Gungsuh"/>
              </w:rPr>
              <w:t>-3E-06</w:t>
            </w:r>
          </w:p>
        </w:tc>
        <w:tc>
          <w:tcPr>
            <w:tcW w:w="870" w:type="dxa"/>
            <w:vAlign w:val="center"/>
          </w:tcPr>
          <w:p w:rsidR="4C212A97" w:rsidP="10A80968" w:rsidRDefault="41499787" w14:paraId="353C7776" w14:textId="48BD1749">
            <w:pPr>
              <w:jc w:val="center"/>
              <w:rPr>
                <w:rFonts w:ascii="Garamond" w:hAnsi="Garamond" w:eastAsia="Gungsuh" w:cs="Gungsuh"/>
              </w:rPr>
            </w:pPr>
            <w:r w:rsidRPr="10A80968">
              <w:rPr>
                <w:rFonts w:ascii="Garamond" w:hAnsi="Garamond" w:eastAsia="Gungsuh" w:cs="Gungsuh"/>
              </w:rPr>
              <w:t>0.44</w:t>
            </w:r>
            <w:r w:rsidRPr="10A80968" w:rsidR="2E137C07">
              <w:rPr>
                <w:rFonts w:ascii="Garamond" w:hAnsi="Garamond" w:eastAsia="Gungsuh" w:cs="Gungsuh"/>
              </w:rPr>
              <w:t>0</w:t>
            </w:r>
          </w:p>
        </w:tc>
        <w:tc>
          <w:tcPr>
            <w:tcW w:w="870" w:type="dxa"/>
            <w:vAlign w:val="center"/>
          </w:tcPr>
          <w:p w:rsidR="164AF53A" w:rsidP="10A80968" w:rsidRDefault="1D968835" w14:paraId="0B7E3685" w14:textId="64349076">
            <w:pPr>
              <w:jc w:val="center"/>
              <w:rPr>
                <w:rFonts w:ascii="Garamond" w:hAnsi="Garamond" w:eastAsia="Gungsuh" w:cs="Gungsuh"/>
              </w:rPr>
            </w:pPr>
            <w:r w:rsidRPr="10A80968">
              <w:rPr>
                <w:rFonts w:ascii="Garamond" w:hAnsi="Garamond" w:eastAsia="Gungsuh" w:cs="Gungsuh"/>
              </w:rPr>
              <w:t>2.0E-</w:t>
            </w:r>
            <w:r w:rsidRPr="10A80968" w:rsidR="0D1191D4">
              <w:rPr>
                <w:rFonts w:ascii="Garamond" w:hAnsi="Garamond" w:eastAsia="Gungsuh" w:cs="Gungsuh"/>
              </w:rPr>
              <w:t>3</w:t>
            </w:r>
          </w:p>
        </w:tc>
        <w:tc>
          <w:tcPr>
            <w:tcW w:w="1110" w:type="dxa"/>
            <w:vAlign w:val="center"/>
          </w:tcPr>
          <w:p w:rsidR="7F7B8749" w:rsidP="10A80968" w:rsidRDefault="7B79CD76" w14:paraId="43C1FCE6" w14:textId="7EB8A777">
            <w:pPr>
              <w:jc w:val="center"/>
              <w:rPr>
                <w:rFonts w:ascii="Garamond" w:hAnsi="Garamond" w:eastAsia="Gungsuh" w:cs="Gungsuh"/>
              </w:rPr>
            </w:pPr>
            <w:r w:rsidRPr="10A80968">
              <w:rPr>
                <w:rFonts w:ascii="Garamond" w:hAnsi="Garamond" w:eastAsia="Gungsuh" w:cs="Gungsuh"/>
              </w:rPr>
              <w:t>-0.09</w:t>
            </w:r>
          </w:p>
        </w:tc>
        <w:tc>
          <w:tcPr>
            <w:tcW w:w="870" w:type="dxa"/>
            <w:vAlign w:val="center"/>
          </w:tcPr>
          <w:p w:rsidR="5DF6BEBD" w:rsidP="10A80968" w:rsidRDefault="015FBE82" w14:paraId="3BD8A1F0" w14:textId="4C93251A">
            <w:pPr>
              <w:jc w:val="center"/>
              <w:rPr>
                <w:rFonts w:ascii="Garamond" w:hAnsi="Garamond" w:eastAsia="Gungsuh" w:cs="Gungsuh"/>
              </w:rPr>
            </w:pPr>
            <w:r w:rsidRPr="10A80968">
              <w:rPr>
                <w:rFonts w:ascii="Garamond" w:hAnsi="Garamond" w:eastAsia="Gungsuh" w:cs="Gungsuh"/>
              </w:rPr>
              <w:t>0.41</w:t>
            </w:r>
            <w:r w:rsidRPr="10A80968" w:rsidR="7EF211F1">
              <w:rPr>
                <w:rFonts w:ascii="Garamond" w:hAnsi="Garamond" w:eastAsia="Gungsuh" w:cs="Gungsuh"/>
              </w:rPr>
              <w:t>0</w:t>
            </w:r>
          </w:p>
        </w:tc>
        <w:tc>
          <w:tcPr>
            <w:tcW w:w="870" w:type="dxa"/>
            <w:vAlign w:val="center"/>
          </w:tcPr>
          <w:p w:rsidR="7C14FC04" w:rsidP="10A80968" w:rsidRDefault="0556B7C3" w14:paraId="70D9DD5D" w14:textId="2205FA83">
            <w:pPr>
              <w:jc w:val="center"/>
              <w:rPr>
                <w:rFonts w:ascii="Garamond" w:hAnsi="Garamond" w:eastAsia="Gungsuh" w:cs="Gungsuh"/>
              </w:rPr>
            </w:pPr>
            <w:r w:rsidRPr="10A80968">
              <w:rPr>
                <w:rFonts w:ascii="Garamond" w:hAnsi="Garamond" w:eastAsia="Gungsuh" w:cs="Gungsuh"/>
              </w:rPr>
              <w:t>2.0E-</w:t>
            </w:r>
            <w:r w:rsidRPr="10A80968" w:rsidR="23B8A5AC">
              <w:rPr>
                <w:rFonts w:ascii="Garamond" w:hAnsi="Garamond" w:eastAsia="Gungsuh" w:cs="Gungsuh"/>
              </w:rPr>
              <w:t>3</w:t>
            </w:r>
          </w:p>
        </w:tc>
        <w:tc>
          <w:tcPr>
            <w:tcW w:w="1237" w:type="dxa"/>
            <w:vAlign w:val="center"/>
          </w:tcPr>
          <w:p w:rsidR="033D3F2D" w:rsidP="10A80968" w:rsidRDefault="307B7520" w14:paraId="5ADCE2AA" w14:textId="2F3407FC">
            <w:pPr>
              <w:jc w:val="center"/>
              <w:rPr>
                <w:rFonts w:ascii="Garamond" w:hAnsi="Garamond" w:eastAsia="Gungsuh" w:cs="Gungsuh"/>
              </w:rPr>
            </w:pPr>
            <w:r w:rsidRPr="10A80968">
              <w:rPr>
                <w:rFonts w:ascii="Garamond" w:hAnsi="Garamond" w:eastAsia="Gungsuh" w:cs="Gungsuh"/>
              </w:rPr>
              <w:t>0.11</w:t>
            </w:r>
          </w:p>
        </w:tc>
      </w:tr>
      <w:tr w:rsidR="7BBA043E" w:rsidTr="10A80968" w14:paraId="5C9DDF82" w14:textId="77777777">
        <w:trPr>
          <w:trHeight w:val="300"/>
        </w:trPr>
        <w:tc>
          <w:tcPr>
            <w:tcW w:w="960" w:type="dxa"/>
            <w:vAlign w:val="center"/>
          </w:tcPr>
          <w:p w:rsidR="7CB54DDD" w:rsidP="10A80968" w:rsidRDefault="55F9BF50" w14:paraId="40B2C5A5" w14:textId="601CDBDA">
            <w:pPr>
              <w:jc w:val="center"/>
              <w:rPr>
                <w:rFonts w:ascii="Garamond" w:hAnsi="Garamond" w:eastAsia="Gungsuh" w:cs="Gungsuh"/>
                <w:sz w:val="18"/>
                <w:szCs w:val="18"/>
              </w:rPr>
            </w:pPr>
            <w:r w:rsidRPr="10A80968">
              <w:rPr>
                <w:rFonts w:ascii="Garamond" w:hAnsi="Garamond" w:eastAsia="Gungsuh" w:cs="Gungsuh"/>
                <w:sz w:val="18"/>
                <w:szCs w:val="18"/>
              </w:rPr>
              <w:t>DE</w:t>
            </w:r>
            <w:r w:rsidRPr="10A80968" w:rsidR="7CC48EA6">
              <w:rPr>
                <w:rFonts w:ascii="Garamond" w:hAnsi="Garamond" w:eastAsia="Gungsuh" w:cs="Gungsuh"/>
                <w:sz w:val="18"/>
                <w:szCs w:val="18"/>
              </w:rPr>
              <w:t>WH</w:t>
            </w:r>
            <w:r w:rsidRPr="10A80968">
              <w:rPr>
                <w:rFonts w:ascii="Garamond" w:hAnsi="Garamond" w:eastAsia="Gungsuh" w:cs="Gungsuh"/>
                <w:sz w:val="18"/>
                <w:szCs w:val="18"/>
              </w:rPr>
              <w:t xml:space="preserve">M </w:t>
            </w:r>
            <w:r w:rsidRPr="10A80968" w:rsidR="3F40C093">
              <w:rPr>
                <w:rFonts w:ascii="Garamond" w:hAnsi="Garamond" w:eastAsia="Gungsuh" w:cs="Gungsuh"/>
                <w:sz w:val="18"/>
                <w:szCs w:val="18"/>
              </w:rPr>
              <w:t>2020</w:t>
            </w:r>
          </w:p>
        </w:tc>
        <w:tc>
          <w:tcPr>
            <w:tcW w:w="750" w:type="dxa"/>
            <w:vAlign w:val="center"/>
          </w:tcPr>
          <w:p w:rsidR="59E00F42" w:rsidP="10A80968" w:rsidRDefault="68CA36FD" w14:paraId="2D10DC89" w14:textId="5C1C0DEA">
            <w:pPr>
              <w:jc w:val="center"/>
              <w:rPr>
                <w:rFonts w:ascii="Garamond" w:hAnsi="Garamond" w:eastAsia="Gungsuh" w:cs="Gungsuh"/>
              </w:rPr>
            </w:pPr>
            <w:r w:rsidRPr="10A80968">
              <w:rPr>
                <w:rFonts w:ascii="Garamond" w:hAnsi="Garamond" w:eastAsia="Gungsuh" w:cs="Gungsuh"/>
              </w:rPr>
              <w:t>0.70</w:t>
            </w:r>
            <w:r w:rsidRPr="10A80968" w:rsidR="69E2F32D">
              <w:rPr>
                <w:rFonts w:ascii="Garamond" w:hAnsi="Garamond" w:eastAsia="Gungsuh" w:cs="Gungsuh"/>
              </w:rPr>
              <w:t>0</w:t>
            </w:r>
          </w:p>
        </w:tc>
        <w:tc>
          <w:tcPr>
            <w:tcW w:w="960" w:type="dxa"/>
            <w:vAlign w:val="center"/>
          </w:tcPr>
          <w:p w:rsidR="6B648B8F" w:rsidP="10A80968" w:rsidRDefault="69C244D2" w14:paraId="1230CD95" w14:textId="382FA001">
            <w:pPr>
              <w:jc w:val="center"/>
              <w:rPr>
                <w:rFonts w:ascii="Garamond" w:hAnsi="Garamond" w:eastAsia="Gungsuh" w:cs="Gungsuh"/>
              </w:rPr>
            </w:pPr>
            <w:r w:rsidRPr="10A80968">
              <w:rPr>
                <w:rFonts w:ascii="Garamond" w:hAnsi="Garamond" w:eastAsia="Gungsuh" w:cs="Gungsuh"/>
              </w:rPr>
              <w:t>5</w:t>
            </w:r>
            <w:r w:rsidRPr="10A80968" w:rsidR="5537C2B7">
              <w:rPr>
                <w:rFonts w:ascii="Garamond" w:hAnsi="Garamond" w:eastAsia="Gungsuh" w:cs="Gungsuh"/>
              </w:rPr>
              <w:t>.0E-0</w:t>
            </w:r>
            <w:r w:rsidRPr="10A80968" w:rsidR="21639B19">
              <w:rPr>
                <w:rFonts w:ascii="Garamond" w:hAnsi="Garamond" w:eastAsia="Gungsuh" w:cs="Gungsuh"/>
              </w:rPr>
              <w:t>4</w:t>
            </w:r>
          </w:p>
        </w:tc>
        <w:tc>
          <w:tcPr>
            <w:tcW w:w="1020" w:type="dxa"/>
            <w:vAlign w:val="center"/>
          </w:tcPr>
          <w:p w:rsidR="7FBA701A" w:rsidP="10A80968" w:rsidRDefault="1E4055B7" w14:paraId="236E83E7" w14:textId="2654EC21">
            <w:pPr>
              <w:jc w:val="center"/>
              <w:rPr>
                <w:rFonts w:ascii="Garamond" w:hAnsi="Garamond" w:eastAsia="Gungsuh" w:cs="Gungsuh"/>
              </w:rPr>
            </w:pPr>
            <w:r w:rsidRPr="10A80968">
              <w:rPr>
                <w:rFonts w:ascii="Garamond" w:hAnsi="Garamond" w:eastAsia="Gungsuh" w:cs="Gungsuh"/>
              </w:rPr>
              <w:t>2.6E-06</w:t>
            </w:r>
          </w:p>
        </w:tc>
        <w:tc>
          <w:tcPr>
            <w:tcW w:w="870" w:type="dxa"/>
            <w:vAlign w:val="center"/>
          </w:tcPr>
          <w:p w:rsidR="0A6D6A75" w:rsidP="10A80968" w:rsidRDefault="69EECA9C" w14:paraId="1D1AACCB" w14:textId="0B9AEAE5">
            <w:pPr>
              <w:jc w:val="center"/>
              <w:rPr>
                <w:rFonts w:ascii="Garamond" w:hAnsi="Garamond" w:eastAsia="Gungsuh" w:cs="Gungsuh"/>
              </w:rPr>
            </w:pPr>
            <w:r w:rsidRPr="10A80968">
              <w:rPr>
                <w:rFonts w:ascii="Garamond" w:hAnsi="Garamond" w:eastAsia="Gungsuh" w:cs="Gungsuh"/>
              </w:rPr>
              <w:t>0.09</w:t>
            </w:r>
            <w:r w:rsidRPr="10A80968" w:rsidR="2E137C07">
              <w:rPr>
                <w:rFonts w:ascii="Garamond" w:hAnsi="Garamond" w:eastAsia="Gungsuh" w:cs="Gungsuh"/>
              </w:rPr>
              <w:t>0</w:t>
            </w:r>
          </w:p>
        </w:tc>
        <w:tc>
          <w:tcPr>
            <w:tcW w:w="870" w:type="dxa"/>
            <w:vAlign w:val="center"/>
          </w:tcPr>
          <w:p w:rsidR="29AC8417" w:rsidP="10A80968" w:rsidRDefault="0C2C858A" w14:paraId="60B3057F" w14:textId="7E7C402C">
            <w:pPr>
              <w:jc w:val="center"/>
              <w:rPr>
                <w:rFonts w:ascii="Garamond" w:hAnsi="Garamond" w:eastAsia="Gungsuh" w:cs="Gungsuh"/>
              </w:rPr>
            </w:pPr>
            <w:r w:rsidRPr="10A80968">
              <w:rPr>
                <w:rFonts w:ascii="Garamond" w:hAnsi="Garamond" w:eastAsia="Gungsuh" w:cs="Gungsuh"/>
              </w:rPr>
              <w:t>0.01</w:t>
            </w:r>
          </w:p>
        </w:tc>
        <w:tc>
          <w:tcPr>
            <w:tcW w:w="1110" w:type="dxa"/>
            <w:vAlign w:val="center"/>
          </w:tcPr>
          <w:p w:rsidR="29AC8417" w:rsidP="10A80968" w:rsidRDefault="0C2C858A" w14:paraId="6EE4A68D" w14:textId="44D36757">
            <w:pPr>
              <w:jc w:val="center"/>
              <w:rPr>
                <w:rFonts w:ascii="Garamond" w:hAnsi="Garamond" w:eastAsia="Gungsuh" w:cs="Gungsuh"/>
              </w:rPr>
            </w:pPr>
            <w:r w:rsidRPr="10A80968">
              <w:rPr>
                <w:rFonts w:ascii="Garamond" w:hAnsi="Garamond" w:eastAsia="Gungsuh" w:cs="Gungsuh"/>
              </w:rPr>
              <w:t>-0.24</w:t>
            </w:r>
          </w:p>
        </w:tc>
        <w:tc>
          <w:tcPr>
            <w:tcW w:w="870" w:type="dxa"/>
            <w:vAlign w:val="center"/>
          </w:tcPr>
          <w:p w:rsidR="526B0A88" w:rsidP="10A80968" w:rsidRDefault="7E7D2385" w14:paraId="7EB1E7A1" w14:textId="2F983826">
            <w:pPr>
              <w:jc w:val="center"/>
              <w:rPr>
                <w:rFonts w:ascii="Garamond" w:hAnsi="Garamond" w:eastAsia="Gungsuh" w:cs="Gungsuh"/>
              </w:rPr>
            </w:pPr>
            <w:r w:rsidRPr="10A80968">
              <w:rPr>
                <w:rFonts w:ascii="Garamond" w:hAnsi="Garamond" w:eastAsia="Gungsuh" w:cs="Gungsuh"/>
              </w:rPr>
              <w:t>0.033</w:t>
            </w:r>
          </w:p>
        </w:tc>
        <w:tc>
          <w:tcPr>
            <w:tcW w:w="870" w:type="dxa"/>
            <w:vAlign w:val="center"/>
          </w:tcPr>
          <w:p w:rsidR="3D98540F" w:rsidP="10A80968" w:rsidRDefault="1B04159A" w14:paraId="0A74902C" w14:textId="3F755D92">
            <w:pPr>
              <w:jc w:val="center"/>
              <w:rPr>
                <w:rFonts w:ascii="Garamond" w:hAnsi="Garamond" w:eastAsia="Gungsuh" w:cs="Gungsuh"/>
              </w:rPr>
            </w:pPr>
            <w:r w:rsidRPr="10A80968">
              <w:rPr>
                <w:rFonts w:ascii="Garamond" w:hAnsi="Garamond" w:eastAsia="Gungsuh" w:cs="Gungsuh"/>
              </w:rPr>
              <w:t>0.02</w:t>
            </w:r>
          </w:p>
        </w:tc>
        <w:tc>
          <w:tcPr>
            <w:tcW w:w="1237" w:type="dxa"/>
            <w:vAlign w:val="center"/>
          </w:tcPr>
          <w:p w:rsidR="3D98540F" w:rsidP="10A80968" w:rsidRDefault="1B04159A" w14:paraId="401D0F16" w14:textId="1F73CA8A">
            <w:pPr>
              <w:jc w:val="center"/>
              <w:rPr>
                <w:rFonts w:ascii="Garamond" w:hAnsi="Garamond" w:eastAsia="Gungsuh" w:cs="Gungsuh"/>
              </w:rPr>
            </w:pPr>
            <w:r w:rsidRPr="10A80968">
              <w:rPr>
                <w:rFonts w:ascii="Garamond" w:hAnsi="Garamond" w:eastAsia="Gungsuh" w:cs="Gungsuh"/>
              </w:rPr>
              <w:t>0.31</w:t>
            </w:r>
          </w:p>
        </w:tc>
      </w:tr>
    </w:tbl>
    <w:p w:rsidR="0056152E" w:rsidP="1F49CA6A" w:rsidRDefault="0056152E" w14:paraId="037329E2" w14:textId="77D0A55F">
      <w:pPr>
        <w:pStyle w:val="NoSpacing"/>
        <w:rPr>
          <w:rFonts w:ascii="Garamond" w:hAnsi="Garamond" w:eastAsia="Gungsuh" w:cs="Gungsuh"/>
          <w:highlight w:val="cyan"/>
        </w:rPr>
      </w:pPr>
    </w:p>
    <w:p w:rsidR="5AC7598A" w:rsidP="1F49CA6A" w:rsidRDefault="5AC7598A" w14:paraId="20A6AB04" w14:textId="32B97F8F">
      <w:pPr>
        <w:pStyle w:val="NoSpacing"/>
        <w:rPr>
          <w:rFonts w:ascii="Garamond" w:hAnsi="Garamond" w:eastAsia="Gungsuh" w:cs="Gungsuh"/>
          <w:highlight w:val="cyan"/>
        </w:rPr>
      </w:pPr>
    </w:p>
    <w:p w:rsidR="7BBA043E" w:rsidP="1F49CA6A" w:rsidRDefault="70F265EA" w14:paraId="3B09CB86" w14:textId="405832F3">
      <w:pPr>
        <w:pStyle w:val="NoSpacing"/>
        <w:rPr>
          <w:rFonts w:ascii="Garamond" w:hAnsi="Garamond"/>
          <w:b/>
          <w:bCs/>
          <w:i/>
          <w:iCs/>
        </w:rPr>
      </w:pPr>
      <w:r w:rsidRPr="1F49CA6A">
        <w:rPr>
          <w:rFonts w:ascii="Garamond" w:hAnsi="Garamond"/>
          <w:b/>
          <w:bCs/>
          <w:i/>
          <w:iCs/>
        </w:rPr>
        <w:t>4.2 Discussion</w:t>
      </w:r>
    </w:p>
    <w:p w:rsidR="231B852E" w:rsidP="1F49CA6A" w:rsidRDefault="5C239CD3" w14:paraId="0023160E" w14:textId="549BFE27">
      <w:pPr>
        <w:pStyle w:val="NoSpacing"/>
        <w:rPr>
          <w:rFonts w:ascii="Garamond" w:hAnsi="Garamond" w:eastAsia="Garamond" w:cs="Garamond"/>
        </w:rPr>
      </w:pPr>
      <w:r w:rsidRPr="47CD5EFC">
        <w:rPr>
          <w:rFonts w:ascii="Garamond" w:hAnsi="Garamond"/>
        </w:rPr>
        <w:t>We found strong relationships</w:t>
      </w:r>
      <w:r w:rsidRPr="47CD5EFC" w:rsidR="63F3E620">
        <w:rPr>
          <w:rFonts w:ascii="Garamond" w:hAnsi="Garamond"/>
        </w:rPr>
        <w:t xml:space="preserve"> occurring</w:t>
      </w:r>
      <w:r w:rsidRPr="47CD5EFC">
        <w:rPr>
          <w:rFonts w:ascii="Garamond" w:hAnsi="Garamond"/>
        </w:rPr>
        <w:t xml:space="preserve"> between the Evaporative Stress Index</w:t>
      </w:r>
      <w:r w:rsidRPr="47CD5EFC" w:rsidR="36566BB9">
        <w:rPr>
          <w:rFonts w:ascii="Garamond" w:hAnsi="Garamond"/>
        </w:rPr>
        <w:t xml:space="preserve"> (ESI)</w:t>
      </w:r>
      <w:r w:rsidRPr="47CD5EFC">
        <w:rPr>
          <w:rFonts w:ascii="Garamond" w:hAnsi="Garamond"/>
        </w:rPr>
        <w:t xml:space="preserve">, total accumulated </w:t>
      </w:r>
      <w:r w:rsidRPr="47CD5EFC" w:rsidR="440FD16C">
        <w:rPr>
          <w:rFonts w:ascii="Garamond" w:hAnsi="Garamond"/>
        </w:rPr>
        <w:t>p</w:t>
      </w:r>
      <w:r w:rsidRPr="47CD5EFC" w:rsidR="32E756F1">
        <w:rPr>
          <w:rFonts w:ascii="Garamond" w:hAnsi="Garamond"/>
        </w:rPr>
        <w:t>recipitation</w:t>
      </w:r>
      <w:r w:rsidRPr="47CD5EFC" w:rsidR="1E8F85FF">
        <w:rPr>
          <w:rFonts w:ascii="Garamond" w:hAnsi="Garamond"/>
        </w:rPr>
        <w:t>,</w:t>
      </w:r>
      <w:r w:rsidRPr="47CD5EFC">
        <w:rPr>
          <w:rFonts w:ascii="Garamond" w:hAnsi="Garamond"/>
        </w:rPr>
        <w:t xml:space="preserve"> and the Normalized Difference Vegetation Index </w:t>
      </w:r>
      <w:r w:rsidRPr="47CD5EFC" w:rsidR="4DD587C3">
        <w:rPr>
          <w:rFonts w:ascii="Garamond" w:hAnsi="Garamond"/>
        </w:rPr>
        <w:t xml:space="preserve">across </w:t>
      </w:r>
      <w:r w:rsidRPr="47CD5EFC">
        <w:rPr>
          <w:rFonts w:ascii="Garamond" w:hAnsi="Garamond"/>
        </w:rPr>
        <w:t>the entire state of Idaho.</w:t>
      </w:r>
      <w:r w:rsidRPr="47CD5EFC" w:rsidR="63E61C54">
        <w:rPr>
          <w:rFonts w:ascii="Garamond" w:hAnsi="Garamond"/>
        </w:rPr>
        <w:t xml:space="preserve"> </w:t>
      </w:r>
      <w:r w:rsidRPr="47CD5EFC" w:rsidR="7FE15E7F">
        <w:rPr>
          <w:rFonts w:ascii="Garamond" w:hAnsi="Garamond"/>
        </w:rPr>
        <w:t xml:space="preserve">The </w:t>
      </w:r>
      <w:r w:rsidRPr="47CD5EFC" w:rsidR="2D6B56A3">
        <w:rPr>
          <w:rFonts w:ascii="Garamond" w:hAnsi="Garamond"/>
        </w:rPr>
        <w:t xml:space="preserve">strength of which </w:t>
      </w:r>
      <w:r w:rsidRPr="47CD5EFC" w:rsidR="7FE15E7F">
        <w:rPr>
          <w:rFonts w:ascii="Garamond" w:hAnsi="Garamond"/>
        </w:rPr>
        <w:t>varied b</w:t>
      </w:r>
      <w:r w:rsidRPr="47CD5EFC" w:rsidR="7308D36F">
        <w:rPr>
          <w:rFonts w:ascii="Garamond" w:hAnsi="Garamond"/>
        </w:rPr>
        <w:t xml:space="preserve">ased on </w:t>
      </w:r>
      <w:r w:rsidRPr="47CD5EFC" w:rsidR="7FE15E7F">
        <w:rPr>
          <w:rFonts w:ascii="Garamond" w:hAnsi="Garamond"/>
        </w:rPr>
        <w:t>vegetation cover, but generally</w:t>
      </w:r>
      <w:r w:rsidRPr="47CD5EFC" w:rsidR="075AD260">
        <w:rPr>
          <w:rFonts w:ascii="Garamond" w:hAnsi="Garamond"/>
        </w:rPr>
        <w:t xml:space="preserve"> these</w:t>
      </w:r>
      <w:r w:rsidRPr="47CD5EFC" w:rsidR="7FE15E7F">
        <w:rPr>
          <w:rFonts w:ascii="Garamond" w:hAnsi="Garamond"/>
        </w:rPr>
        <w:t xml:space="preserve"> </w:t>
      </w:r>
      <w:r w:rsidRPr="47CD5EFC" w:rsidR="54C0826C">
        <w:rPr>
          <w:rFonts w:ascii="Garamond" w:hAnsi="Garamond"/>
        </w:rPr>
        <w:t xml:space="preserve">explained </w:t>
      </w:r>
      <w:r w:rsidRPr="47CD5EFC" w:rsidR="7FE15E7F">
        <w:rPr>
          <w:rFonts w:ascii="Garamond" w:hAnsi="Garamond"/>
        </w:rPr>
        <w:t>landscape</w:t>
      </w:r>
      <w:r w:rsidRPr="47CD5EFC" w:rsidR="4BE59A2B">
        <w:rPr>
          <w:rFonts w:ascii="Garamond" w:hAnsi="Garamond"/>
        </w:rPr>
        <w:t>-</w:t>
      </w:r>
      <w:r w:rsidRPr="47CD5EFC" w:rsidR="7FE15E7F">
        <w:rPr>
          <w:rFonts w:ascii="Garamond" w:hAnsi="Garamond"/>
        </w:rPr>
        <w:t xml:space="preserve">scale </w:t>
      </w:r>
      <w:r w:rsidRPr="47CD5EFC" w:rsidR="63E61C54">
        <w:rPr>
          <w:rFonts w:ascii="Garamond" w:hAnsi="Garamond"/>
        </w:rPr>
        <w:t>biophysical responses to drought</w:t>
      </w:r>
      <w:r w:rsidRPr="47CD5EFC" w:rsidR="66800414">
        <w:rPr>
          <w:rFonts w:ascii="Garamond" w:hAnsi="Garamond"/>
        </w:rPr>
        <w:t xml:space="preserve"> </w:t>
      </w:r>
      <w:r w:rsidRPr="47CD5EFC" w:rsidR="68F25540">
        <w:rPr>
          <w:rFonts w:ascii="Garamond" w:hAnsi="Garamond"/>
        </w:rPr>
        <w:t>very well for the state</w:t>
      </w:r>
      <w:r w:rsidRPr="47CD5EFC" w:rsidR="3740C954">
        <w:rPr>
          <w:rFonts w:ascii="Garamond" w:hAnsi="Garamond"/>
        </w:rPr>
        <w:t>.</w:t>
      </w:r>
      <w:r w:rsidRPr="47CD5EFC" w:rsidR="25ECE24D">
        <w:rPr>
          <w:rFonts w:ascii="Garamond" w:hAnsi="Garamond"/>
        </w:rPr>
        <w:t xml:space="preserve"> This result standalone is significant,</w:t>
      </w:r>
      <w:r w:rsidRPr="47CD5EFC" w:rsidR="43B2A451">
        <w:rPr>
          <w:rFonts w:ascii="Garamond" w:hAnsi="Garamond"/>
        </w:rPr>
        <w:t xml:space="preserve"> both in terms of their degrees</w:t>
      </w:r>
      <w:r w:rsidRPr="47CD5EFC" w:rsidR="25ECE24D">
        <w:rPr>
          <w:rFonts w:ascii="Garamond" w:hAnsi="Garamond"/>
        </w:rPr>
        <w:t xml:space="preserve"> </w:t>
      </w:r>
      <w:r w:rsidRPr="47CD5EFC" w:rsidR="6E068A86">
        <w:rPr>
          <w:rFonts w:ascii="Garamond" w:hAnsi="Garamond"/>
        </w:rPr>
        <w:t>and that</w:t>
      </w:r>
      <w:r w:rsidRPr="47CD5EFC" w:rsidR="34BBFF4C">
        <w:rPr>
          <w:rFonts w:ascii="Garamond" w:hAnsi="Garamond"/>
        </w:rPr>
        <w:t xml:space="preserve"> these</w:t>
      </w:r>
      <w:r w:rsidRPr="47CD5EFC" w:rsidR="25ECE24D">
        <w:rPr>
          <w:rFonts w:ascii="Garamond" w:hAnsi="Garamond"/>
        </w:rPr>
        <w:t xml:space="preserve"> data </w:t>
      </w:r>
      <w:r w:rsidRPr="47CD5EFC" w:rsidR="0D82EA3E">
        <w:rPr>
          <w:rFonts w:ascii="Garamond" w:hAnsi="Garamond"/>
        </w:rPr>
        <w:t xml:space="preserve">can be used </w:t>
      </w:r>
      <w:r w:rsidRPr="47CD5EFC" w:rsidR="318CD698">
        <w:rPr>
          <w:rFonts w:ascii="Garamond" w:hAnsi="Garamond"/>
        </w:rPr>
        <w:t xml:space="preserve">to help </w:t>
      </w:r>
      <w:r w:rsidRPr="47CD5EFC" w:rsidR="6FCFDB8A">
        <w:rPr>
          <w:rFonts w:ascii="Garamond" w:hAnsi="Garamond"/>
        </w:rPr>
        <w:t xml:space="preserve">quantify </w:t>
      </w:r>
      <w:r w:rsidRPr="47CD5EFC" w:rsidR="0D82EA3E">
        <w:rPr>
          <w:rFonts w:ascii="Garamond" w:hAnsi="Garamond"/>
        </w:rPr>
        <w:t xml:space="preserve">drought risks </w:t>
      </w:r>
      <w:r w:rsidRPr="47CD5EFC" w:rsidR="4D9A46C5">
        <w:rPr>
          <w:rFonts w:ascii="Garamond" w:hAnsi="Garamond"/>
        </w:rPr>
        <w:t xml:space="preserve">as they manifest </w:t>
      </w:r>
      <w:r w:rsidRPr="47CD5EFC" w:rsidR="0D82EA3E">
        <w:rPr>
          <w:rFonts w:ascii="Garamond" w:hAnsi="Garamond"/>
        </w:rPr>
        <w:t>across the state</w:t>
      </w:r>
      <w:r w:rsidRPr="47CD5EFC" w:rsidR="35F04DDA">
        <w:rPr>
          <w:rFonts w:ascii="Garamond" w:hAnsi="Garamond"/>
        </w:rPr>
        <w:t xml:space="preserve"> </w:t>
      </w:r>
      <w:sdt>
        <w:sdtPr>
          <w:tag w:val="MENDELEY_CITATION_v3_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"/>
          <w:id w:val="1968078527"/>
          <w:placeholder>
            <w:docPart w:val="DefaultPlaceholder_1081868574"/>
          </w:placeholder>
        </w:sdtPr>
        <w:sdtEndPr/>
        <w:sdtContent>
          <w:r w:rsidRPr="47CD5EFC" w:rsidR="72CE82E9">
            <w:rPr>
              <w:rFonts w:ascii="Garamond" w:hAnsi="Garamond"/>
              <w:color w:val="000000" w:themeColor="text1"/>
            </w:rPr>
            <w:t>(Bushra et al., 2019)</w:t>
          </w:r>
        </w:sdtContent>
      </w:sdt>
      <w:r w:rsidRPr="47CD5EFC" w:rsidR="29A60503">
        <w:rPr>
          <w:rFonts w:ascii="Garamond" w:hAnsi="Garamond"/>
        </w:rPr>
        <w:t xml:space="preserve"> a</w:t>
      </w:r>
      <w:r w:rsidRPr="47CD5EFC" w:rsidR="2AB98FA2">
        <w:rPr>
          <w:rFonts w:ascii="Garamond" w:hAnsi="Garamond"/>
        </w:rPr>
        <w:t xml:space="preserve">s </w:t>
      </w:r>
      <w:r w:rsidRPr="47CD5EFC" w:rsidR="29A60503">
        <w:rPr>
          <w:rFonts w:ascii="Garamond" w:hAnsi="Garamond"/>
        </w:rPr>
        <w:t xml:space="preserve">the results presented in this paper </w:t>
      </w:r>
      <w:r w:rsidRPr="47CD5EFC" w:rsidR="5864E8C1">
        <w:rPr>
          <w:rFonts w:ascii="Garamond" w:hAnsi="Garamond"/>
        </w:rPr>
        <w:t xml:space="preserve">indicate that </w:t>
      </w:r>
      <w:r w:rsidRPr="47CD5EFC" w:rsidR="69A43B87">
        <w:rPr>
          <w:rFonts w:ascii="Garamond" w:hAnsi="Garamond"/>
        </w:rPr>
        <w:t>these variables</w:t>
      </w:r>
      <w:r w:rsidRPr="47CD5EFC" w:rsidR="29A60503">
        <w:rPr>
          <w:rFonts w:ascii="Garamond" w:hAnsi="Garamond"/>
        </w:rPr>
        <w:t xml:space="preserve"> </w:t>
      </w:r>
      <w:r w:rsidRPr="47CD5EFC" w:rsidR="7FF42890">
        <w:rPr>
          <w:rFonts w:ascii="Garamond" w:hAnsi="Garamond"/>
        </w:rPr>
        <w:t>have</w:t>
      </w:r>
      <w:r w:rsidRPr="47CD5EFC" w:rsidR="17F8A7DE">
        <w:rPr>
          <w:rFonts w:ascii="Garamond" w:hAnsi="Garamond"/>
        </w:rPr>
        <w:t xml:space="preserve"> </w:t>
      </w:r>
      <w:r w:rsidRPr="47CD5EFC" w:rsidR="29A60503">
        <w:rPr>
          <w:rFonts w:ascii="Garamond" w:hAnsi="Garamond"/>
        </w:rPr>
        <w:t xml:space="preserve">considerable explanatory power </w:t>
      </w:r>
      <w:r w:rsidRPr="47CD5EFC" w:rsidR="5BE57E4D">
        <w:rPr>
          <w:rFonts w:ascii="Garamond" w:hAnsi="Garamond"/>
        </w:rPr>
        <w:t>for</w:t>
      </w:r>
      <w:r w:rsidRPr="47CD5EFC" w:rsidR="29A60503">
        <w:rPr>
          <w:rFonts w:ascii="Garamond" w:hAnsi="Garamond"/>
        </w:rPr>
        <w:t xml:space="preserve"> </w:t>
      </w:r>
      <w:r w:rsidRPr="47CD5EFC" w:rsidR="264581ED">
        <w:rPr>
          <w:rFonts w:ascii="Garamond" w:hAnsi="Garamond"/>
        </w:rPr>
        <w:t xml:space="preserve">describing </w:t>
      </w:r>
      <w:r w:rsidRPr="47CD5EFC" w:rsidR="51EFDF33">
        <w:rPr>
          <w:rFonts w:ascii="Garamond" w:hAnsi="Garamond"/>
        </w:rPr>
        <w:t xml:space="preserve">biophysical conditions across the entire </w:t>
      </w:r>
      <w:r w:rsidRPr="47CD5EFC" w:rsidR="39A2A214">
        <w:rPr>
          <w:rFonts w:ascii="Garamond" w:hAnsi="Garamond"/>
        </w:rPr>
        <w:t>state</w:t>
      </w:r>
      <w:r w:rsidRPr="47CD5EFC" w:rsidR="51EFDF33">
        <w:rPr>
          <w:rFonts w:ascii="Garamond" w:hAnsi="Garamond"/>
        </w:rPr>
        <w:t>. In context, b</w:t>
      </w:r>
      <w:r w:rsidRPr="47CD5EFC" w:rsidR="56BB261A">
        <w:rPr>
          <w:rFonts w:ascii="Garamond" w:hAnsi="Garamond"/>
        </w:rPr>
        <w:t xml:space="preserve">iophysical </w:t>
      </w:r>
      <w:r w:rsidRPr="47CD5EFC" w:rsidR="3769FC0A">
        <w:rPr>
          <w:rFonts w:ascii="Garamond" w:hAnsi="Garamond"/>
        </w:rPr>
        <w:t xml:space="preserve">setting </w:t>
      </w:r>
      <w:r w:rsidRPr="47CD5EFC" w:rsidR="56BB261A">
        <w:rPr>
          <w:rFonts w:ascii="Garamond" w:hAnsi="Garamond"/>
        </w:rPr>
        <w:t>can play a role i</w:t>
      </w:r>
      <w:r w:rsidR="4E786790">
        <w:rPr>
          <w:rFonts w:ascii="Garamond" w:hAnsi="Garamond"/>
        </w:rPr>
        <w:t>n</w:t>
      </w:r>
      <w:r w:rsidRPr="47CD5EFC" w:rsidR="56BB261A">
        <w:rPr>
          <w:rFonts w:ascii="Garamond" w:hAnsi="Garamond"/>
        </w:rPr>
        <w:t xml:space="preserve"> d</w:t>
      </w:r>
      <w:r w:rsidRPr="47CD5EFC" w:rsidR="60628BF2">
        <w:rPr>
          <w:rFonts w:ascii="Garamond" w:hAnsi="Garamond"/>
        </w:rPr>
        <w:t xml:space="preserve">riving </w:t>
      </w:r>
      <w:r w:rsidRPr="47CD5EFC" w:rsidR="56BB261A">
        <w:rPr>
          <w:rFonts w:ascii="Garamond" w:hAnsi="Garamond"/>
        </w:rPr>
        <w:t xml:space="preserve">wildfire potential </w:t>
      </w:r>
      <w:sdt>
        <w:sdtPr>
          <w:tag w:val="MENDELEY_CITATION_v3_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"/>
          <w:id w:val="1631045446"/>
          <w:placeholder>
            <w:docPart w:val="DefaultPlaceholder_1081868574"/>
          </w:placeholder>
        </w:sdtPr>
        <w:sdtEndPr/>
        <w:sdtContent>
          <w:r w:rsidRPr="47CD5EFC" w:rsidR="72CE82E9">
            <w:rPr>
              <w:rFonts w:ascii="Garamond" w:hAnsi="Garamond"/>
              <w:color w:val="000000" w:themeColor="text1"/>
            </w:rPr>
            <w:t>(Wolf et al., 2021)</w:t>
          </w:r>
        </w:sdtContent>
      </w:sdt>
      <w:r w:rsidR="37812FFF">
        <w:t>,</w:t>
      </w:r>
      <w:r w:rsidRPr="47CD5EFC" w:rsidR="3FD28957">
        <w:rPr>
          <w:rFonts w:ascii="Garamond" w:hAnsi="Garamond" w:eastAsia="Garamond" w:cs="Garamond"/>
        </w:rPr>
        <w:t xml:space="preserve"> </w:t>
      </w:r>
      <w:r w:rsidRPr="47CD5EFC" w:rsidR="309A16A0">
        <w:rPr>
          <w:rFonts w:ascii="Garamond" w:hAnsi="Garamond" w:eastAsia="Garamond" w:cs="Garamond"/>
        </w:rPr>
        <w:t xml:space="preserve">such that </w:t>
      </w:r>
      <w:r w:rsidRPr="47CD5EFC" w:rsidR="288E68AD">
        <w:rPr>
          <w:rFonts w:ascii="Garamond" w:hAnsi="Garamond" w:eastAsia="Garamond" w:cs="Garamond"/>
        </w:rPr>
        <w:t xml:space="preserve">integration of these </w:t>
      </w:r>
      <w:r w:rsidRPr="47CD5EFC" w:rsidR="09BBBB37">
        <w:rPr>
          <w:rFonts w:ascii="Garamond" w:hAnsi="Garamond" w:eastAsia="Garamond" w:cs="Garamond"/>
        </w:rPr>
        <w:t xml:space="preserve">identified </w:t>
      </w:r>
      <w:r w:rsidRPr="47CD5EFC" w:rsidR="37E5EE33">
        <w:rPr>
          <w:rFonts w:ascii="Garamond" w:hAnsi="Garamond" w:eastAsia="Garamond" w:cs="Garamond"/>
        </w:rPr>
        <w:t>variables c</w:t>
      </w:r>
      <w:r w:rsidRPr="47CD5EFC" w:rsidR="1409B491">
        <w:rPr>
          <w:rFonts w:ascii="Garamond" w:hAnsi="Garamond" w:eastAsia="Garamond" w:cs="Garamond"/>
        </w:rPr>
        <w:t xml:space="preserve">ould </w:t>
      </w:r>
      <w:r w:rsidRPr="47CD5EFC" w:rsidR="37E5EE33">
        <w:rPr>
          <w:rFonts w:ascii="Garamond" w:hAnsi="Garamond" w:eastAsia="Garamond" w:cs="Garamond"/>
        </w:rPr>
        <w:t>drastically im</w:t>
      </w:r>
      <w:r w:rsidRPr="47CD5EFC" w:rsidR="1DDCAAA7">
        <w:rPr>
          <w:rFonts w:ascii="Garamond" w:hAnsi="Garamond" w:eastAsia="Garamond" w:cs="Garamond"/>
        </w:rPr>
        <w:t>prove performance of future landscape-scale wildfire modeling.</w:t>
      </w:r>
    </w:p>
    <w:p w:rsidR="14329753" w:rsidP="1F49CA6A" w:rsidRDefault="14329753" w14:paraId="7F3EA580" w14:textId="2FD3E932">
      <w:pPr>
        <w:pStyle w:val="NoSpacing"/>
        <w:rPr>
          <w:rFonts w:ascii="Garamond" w:hAnsi="Garamond" w:eastAsia="Garamond" w:cs="Garamond"/>
        </w:rPr>
      </w:pPr>
    </w:p>
    <w:p w:rsidR="14329753" w:rsidP="1F49CA6A" w:rsidRDefault="39CFC440" w14:paraId="7301BEAC" w14:textId="6D970F20">
      <w:pPr>
        <w:pStyle w:val="NoSpacing"/>
        <w:rPr>
          <w:rFonts w:ascii="Garamond" w:hAnsi="Garamond" w:eastAsia="Garamond" w:cs="Garamond"/>
          <w:color w:val="000000" w:themeColor="text1"/>
        </w:rPr>
      </w:pPr>
      <w:r w:rsidRPr="47CD5EFC">
        <w:rPr>
          <w:rFonts w:ascii="Garamond" w:hAnsi="Garamond" w:eastAsia="Garamond" w:cs="Garamond"/>
        </w:rPr>
        <w:t>Incorporat</w:t>
      </w:r>
      <w:r w:rsidRPr="47CD5EFC" w:rsidR="0F8ACF72">
        <w:rPr>
          <w:rFonts w:ascii="Garamond" w:hAnsi="Garamond" w:eastAsia="Garamond" w:cs="Garamond"/>
        </w:rPr>
        <w:t>ing spatial</w:t>
      </w:r>
      <w:r w:rsidRPr="47CD5EFC" w:rsidR="6D13C927">
        <w:rPr>
          <w:rFonts w:ascii="Garamond" w:hAnsi="Garamond" w:eastAsia="Garamond" w:cs="Garamond"/>
        </w:rPr>
        <w:t>ly</w:t>
      </w:r>
      <w:r w:rsidRPr="47CD5EFC" w:rsidR="0F8ACF72">
        <w:rPr>
          <w:rFonts w:ascii="Garamond" w:hAnsi="Garamond" w:eastAsia="Garamond" w:cs="Garamond"/>
        </w:rPr>
        <w:t xml:space="preserve"> and temporal</w:t>
      </w:r>
      <w:r w:rsidRPr="47CD5EFC" w:rsidR="48C1B3DD">
        <w:rPr>
          <w:rFonts w:ascii="Garamond" w:hAnsi="Garamond" w:eastAsia="Garamond" w:cs="Garamond"/>
        </w:rPr>
        <w:t>ly</w:t>
      </w:r>
      <w:r w:rsidRPr="47CD5EFC" w:rsidR="0F8ACF72">
        <w:rPr>
          <w:rFonts w:ascii="Garamond" w:hAnsi="Garamond" w:eastAsia="Garamond" w:cs="Garamond"/>
        </w:rPr>
        <w:t xml:space="preserve"> dynamic</w:t>
      </w:r>
      <w:r w:rsidRPr="47CD5EFC" w:rsidR="03ECE235">
        <w:rPr>
          <w:rFonts w:ascii="Garamond" w:hAnsi="Garamond" w:eastAsia="Garamond" w:cs="Garamond"/>
        </w:rPr>
        <w:t xml:space="preserve"> processes</w:t>
      </w:r>
      <w:r w:rsidRPr="47CD5EFC" w:rsidR="0F8ACF72">
        <w:rPr>
          <w:rFonts w:ascii="Garamond" w:hAnsi="Garamond" w:eastAsia="Garamond" w:cs="Garamond"/>
        </w:rPr>
        <w:t xml:space="preserve"> into wildfire modeling is integral </w:t>
      </w:r>
      <w:r w:rsidRPr="47CD5EFC" w:rsidR="017595F0">
        <w:rPr>
          <w:rFonts w:ascii="Garamond" w:hAnsi="Garamond" w:eastAsia="Garamond" w:cs="Garamond"/>
        </w:rPr>
        <w:t xml:space="preserve">in </w:t>
      </w:r>
      <w:r w:rsidRPr="47CD5EFC" w:rsidR="0760F666">
        <w:rPr>
          <w:rFonts w:ascii="Garamond" w:hAnsi="Garamond" w:eastAsia="Garamond" w:cs="Garamond"/>
        </w:rPr>
        <w:t>addres</w:t>
      </w:r>
      <w:r w:rsidRPr="47CD5EFC" w:rsidR="2737614A">
        <w:rPr>
          <w:rFonts w:ascii="Garamond" w:hAnsi="Garamond" w:eastAsia="Garamond" w:cs="Garamond"/>
        </w:rPr>
        <w:t xml:space="preserve">sing </w:t>
      </w:r>
      <w:r w:rsidRPr="47CD5EFC" w:rsidR="7CC08ADA">
        <w:rPr>
          <w:rFonts w:ascii="Garamond" w:hAnsi="Garamond" w:eastAsia="Garamond" w:cs="Garamond"/>
        </w:rPr>
        <w:t xml:space="preserve">the </w:t>
      </w:r>
      <w:r w:rsidRPr="47CD5EFC" w:rsidR="0760F666">
        <w:rPr>
          <w:rFonts w:ascii="Garamond" w:hAnsi="Garamond" w:eastAsia="Garamond" w:cs="Garamond"/>
        </w:rPr>
        <w:t xml:space="preserve">equally dynamic ecological and </w:t>
      </w:r>
      <w:r w:rsidRPr="47CD5EFC" w:rsidR="1ECBEA1A">
        <w:rPr>
          <w:rFonts w:ascii="Garamond" w:hAnsi="Garamond" w:eastAsia="Garamond" w:cs="Garamond"/>
        </w:rPr>
        <w:t>climatological</w:t>
      </w:r>
      <w:r w:rsidRPr="47CD5EFC" w:rsidR="0760F666">
        <w:rPr>
          <w:rFonts w:ascii="Garamond" w:hAnsi="Garamond" w:eastAsia="Garamond" w:cs="Garamond"/>
        </w:rPr>
        <w:t xml:space="preserve"> interactions </w:t>
      </w:r>
      <w:r w:rsidRPr="47CD5EFC" w:rsidR="2D6714F4">
        <w:rPr>
          <w:rFonts w:ascii="Garamond" w:hAnsi="Garamond" w:eastAsia="Garamond" w:cs="Garamond"/>
        </w:rPr>
        <w:t xml:space="preserve">that </w:t>
      </w:r>
      <w:r w:rsidRPr="47CD5EFC" w:rsidR="0760F666">
        <w:rPr>
          <w:rFonts w:ascii="Garamond" w:hAnsi="Garamond" w:eastAsia="Garamond" w:cs="Garamond"/>
        </w:rPr>
        <w:t>driv</w:t>
      </w:r>
      <w:r w:rsidRPr="47CD5EFC" w:rsidR="1EA0CB0B">
        <w:rPr>
          <w:rFonts w:ascii="Garamond" w:hAnsi="Garamond" w:eastAsia="Garamond" w:cs="Garamond"/>
        </w:rPr>
        <w:t>e</w:t>
      </w:r>
      <w:r w:rsidRPr="47CD5EFC" w:rsidR="0760F666">
        <w:rPr>
          <w:rFonts w:ascii="Garamond" w:hAnsi="Garamond" w:eastAsia="Garamond" w:cs="Garamond"/>
        </w:rPr>
        <w:t xml:space="preserve"> wildfire</w:t>
      </w:r>
      <w:r w:rsidRPr="47CD5EFC" w:rsidR="5C38D328">
        <w:rPr>
          <w:rFonts w:ascii="Garamond" w:hAnsi="Garamond" w:eastAsia="Garamond" w:cs="Garamond"/>
        </w:rPr>
        <w:t>s</w:t>
      </w:r>
      <w:r w:rsidRPr="47CD5EFC" w:rsidR="0760F666">
        <w:rPr>
          <w:rFonts w:ascii="Garamond" w:hAnsi="Garamond" w:eastAsia="Garamond" w:cs="Garamond"/>
        </w:rPr>
        <w:t xml:space="preserve"> </w:t>
      </w:r>
      <w:sdt>
        <w:sdtPr>
          <w:tag w:val="MENDELEY_CITATION_v3_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"/>
          <w:id w:val="236944702"/>
          <w:placeholder>
            <w:docPart w:val="DefaultPlaceholder_1081868574"/>
          </w:placeholder>
        </w:sdtPr>
        <w:sdtEndPr/>
        <w:sdtContent>
          <w:r w:rsidRPr="47CD5EFC" w:rsidR="72CE82E9">
            <w:rPr>
              <w:rFonts w:ascii="Garamond" w:hAnsi="Garamond" w:eastAsia="Garamond" w:cs="Garamond"/>
              <w:color w:val="000000" w:themeColor="text1"/>
            </w:rPr>
            <w:t>(</w:t>
          </w:r>
          <w:proofErr w:type="spellStart"/>
          <w:r w:rsidRPr="47CD5EFC" w:rsidR="72CE82E9">
            <w:rPr>
              <w:rFonts w:ascii="Garamond" w:hAnsi="Garamond" w:eastAsia="Garamond" w:cs="Garamond"/>
              <w:color w:val="000000" w:themeColor="text1"/>
            </w:rPr>
            <w:t>Loehman</w:t>
          </w:r>
          <w:proofErr w:type="spellEnd"/>
          <w:r w:rsidRPr="47CD5EFC" w:rsidR="72CE82E9">
            <w:rPr>
              <w:rFonts w:ascii="Garamond" w:hAnsi="Garamond" w:eastAsia="Garamond" w:cs="Garamond"/>
              <w:color w:val="000000" w:themeColor="text1"/>
            </w:rPr>
            <w:t xml:space="preserve"> et al., 2020)</w:t>
          </w:r>
        </w:sdtContent>
      </w:sdt>
      <w:r w:rsidRPr="47CD5EFC" w:rsidR="4D89B72A">
        <w:rPr>
          <w:rFonts w:ascii="Garamond" w:hAnsi="Garamond" w:eastAsia="Garamond" w:cs="Garamond"/>
          <w:color w:val="000000" w:themeColor="text1"/>
        </w:rPr>
        <w:t>.</w:t>
      </w:r>
      <w:r w:rsidRPr="47CD5EFC" w:rsidR="075C767B">
        <w:rPr>
          <w:rFonts w:ascii="Garamond" w:hAnsi="Garamond" w:eastAsia="Garamond" w:cs="Garamond"/>
          <w:color w:val="000000" w:themeColor="text1"/>
        </w:rPr>
        <w:t xml:space="preserve"> </w:t>
      </w:r>
      <w:r w:rsidRPr="47CD5EFC" w:rsidR="311897BB">
        <w:rPr>
          <w:rFonts w:ascii="Garamond" w:hAnsi="Garamond" w:eastAsia="Garamond" w:cs="Garamond"/>
          <w:color w:val="000000" w:themeColor="text1"/>
        </w:rPr>
        <w:t>Flexibility of models to account for variability in fuel</w:t>
      </w:r>
      <w:r w:rsidRPr="47CD5EFC" w:rsidR="6966C76B">
        <w:rPr>
          <w:rFonts w:ascii="Garamond" w:hAnsi="Garamond" w:eastAsia="Garamond" w:cs="Garamond"/>
          <w:color w:val="000000" w:themeColor="text1"/>
        </w:rPr>
        <w:t xml:space="preserve"> </w:t>
      </w:r>
      <w:r w:rsidRPr="47CD5EFC" w:rsidR="311897BB">
        <w:rPr>
          <w:rFonts w:ascii="Garamond" w:hAnsi="Garamond" w:eastAsia="Garamond" w:cs="Garamond"/>
          <w:color w:val="000000" w:themeColor="text1"/>
        </w:rPr>
        <w:t>interactions</w:t>
      </w:r>
      <w:r w:rsidRPr="47CD5EFC" w:rsidR="60CEE5DC">
        <w:rPr>
          <w:rFonts w:ascii="Garamond" w:hAnsi="Garamond" w:eastAsia="Garamond" w:cs="Garamond"/>
          <w:color w:val="000000" w:themeColor="text1"/>
        </w:rPr>
        <w:t xml:space="preserve"> </w:t>
      </w:r>
      <w:r w:rsidRPr="47CD5EFC" w:rsidR="133A3BAF">
        <w:rPr>
          <w:rFonts w:ascii="Garamond" w:hAnsi="Garamond" w:eastAsia="Garamond" w:cs="Garamond"/>
          <w:color w:val="000000" w:themeColor="text1"/>
        </w:rPr>
        <w:t xml:space="preserve">with wildfire weather </w:t>
      </w:r>
      <w:sdt>
        <w:sdtPr>
          <w:tag w:val="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"/>
          <w:id w:val="1548164762"/>
          <w:placeholder>
            <w:docPart w:val="DefaultPlaceholder_1081868574"/>
          </w:placeholder>
        </w:sdtPr>
        <w:sdtEndPr/>
        <w:sdtContent>
          <w:r w:rsidRPr="47CD5EFC" w:rsidR="72CE82E9">
            <w:rPr>
              <w:rFonts w:ascii="Garamond" w:hAnsi="Garamond" w:eastAsia="Garamond" w:cs="Garamond"/>
              <w:color w:val="000000" w:themeColor="text1"/>
            </w:rPr>
            <w:t>(Li et al., 2020; Taylor et al., 2013)</w:t>
          </w:r>
        </w:sdtContent>
      </w:sdt>
      <w:r w:rsidRPr="47CD5EFC" w:rsidR="7F21D19E">
        <w:rPr>
          <w:rFonts w:ascii="Garamond" w:hAnsi="Garamond" w:eastAsia="Garamond" w:cs="Garamond"/>
          <w:color w:val="000000" w:themeColor="text1"/>
        </w:rPr>
        <w:t xml:space="preserve"> </w:t>
      </w:r>
      <w:r w:rsidRPr="47CD5EFC" w:rsidR="546ED326">
        <w:rPr>
          <w:rFonts w:ascii="Garamond" w:hAnsi="Garamond" w:eastAsia="Garamond" w:cs="Garamond"/>
          <w:color w:val="000000" w:themeColor="text1"/>
        </w:rPr>
        <w:t>under changing regimes, are vital to achieve proactive land management with resiliency objectives</w:t>
      </w:r>
      <w:r w:rsidRPr="47CD5EFC" w:rsidR="505BD80F">
        <w:rPr>
          <w:rFonts w:ascii="Garamond" w:hAnsi="Garamond" w:eastAsia="Garamond" w:cs="Garamond"/>
          <w:color w:val="000000" w:themeColor="text1"/>
        </w:rPr>
        <w:t xml:space="preserve"> </w:t>
      </w:r>
      <w:sdt>
        <w:sdtPr>
          <w:tag w:val="MENDELEY_CITATION_v3_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"/>
          <w:id w:val="1584778401"/>
          <w:placeholder>
            <w:docPart w:val="DefaultPlaceholder_1081868574"/>
          </w:placeholder>
        </w:sdtPr>
        <w:sdtEndPr/>
        <w:sdtContent>
          <w:r w:rsidRPr="47CD5EFC" w:rsidR="72CE82E9">
            <w:rPr>
              <w:rFonts w:ascii="Garamond" w:hAnsi="Garamond" w:eastAsia="Garamond" w:cs="Garamond"/>
              <w:color w:val="000000" w:themeColor="text1"/>
            </w:rPr>
            <w:t>(</w:t>
          </w:r>
          <w:proofErr w:type="spellStart"/>
          <w:r w:rsidRPr="47CD5EFC" w:rsidR="72CE82E9">
            <w:rPr>
              <w:rFonts w:ascii="Garamond" w:hAnsi="Garamond" w:eastAsia="Garamond" w:cs="Garamond"/>
              <w:color w:val="000000" w:themeColor="text1"/>
            </w:rPr>
            <w:t>Halofsky</w:t>
          </w:r>
          <w:proofErr w:type="spellEnd"/>
          <w:r w:rsidRPr="47CD5EFC" w:rsidR="72CE82E9">
            <w:rPr>
              <w:rFonts w:ascii="Garamond" w:hAnsi="Garamond" w:eastAsia="Garamond" w:cs="Garamond"/>
              <w:color w:val="000000" w:themeColor="text1"/>
            </w:rPr>
            <w:t xml:space="preserve"> et al., 2020)</w:t>
          </w:r>
        </w:sdtContent>
      </w:sdt>
      <w:r w:rsidR="546ED326">
        <w:t>.</w:t>
      </w:r>
      <w:r w:rsidR="6E75621E">
        <w:t xml:space="preserve"> </w:t>
      </w:r>
      <w:r w:rsidRPr="47CD5EFC" w:rsidR="6E75621E">
        <w:rPr>
          <w:rFonts w:ascii="Garamond" w:hAnsi="Garamond" w:eastAsia="Garamond" w:cs="Garamond"/>
        </w:rPr>
        <w:t xml:space="preserve">Well documented historical relationships between drier climates and greater wildfire incidence </w:t>
      </w:r>
      <w:sdt>
        <w:sdtPr>
          <w:tag w:val="MENDELEY_CITATION_v3_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"/>
          <w:id w:val="1035542619"/>
          <w:placeholder>
            <w:docPart w:val="DefaultPlaceholder_1081868574"/>
          </w:placeholder>
        </w:sdtPr>
        <w:sdtEndPr/>
        <w:sdtContent>
          <w:r w:rsidRPr="47CD5EFC" w:rsidR="72CE82E9">
            <w:rPr>
              <w:rFonts w:ascii="Garamond" w:hAnsi="Garamond" w:eastAsia="Garamond" w:cs="Garamond"/>
              <w:color w:val="000000" w:themeColor="text1"/>
            </w:rPr>
            <w:t>(</w:t>
          </w:r>
          <w:proofErr w:type="spellStart"/>
          <w:r w:rsidRPr="47CD5EFC" w:rsidR="72CE82E9">
            <w:rPr>
              <w:rFonts w:ascii="Garamond" w:hAnsi="Garamond" w:eastAsia="Garamond" w:cs="Garamond"/>
              <w:color w:val="000000" w:themeColor="text1"/>
            </w:rPr>
            <w:t>Littell</w:t>
          </w:r>
          <w:proofErr w:type="spellEnd"/>
          <w:r w:rsidRPr="47CD5EFC" w:rsidR="72CE82E9">
            <w:rPr>
              <w:rFonts w:ascii="Garamond" w:hAnsi="Garamond" w:eastAsia="Garamond" w:cs="Garamond"/>
              <w:color w:val="000000" w:themeColor="text1"/>
            </w:rPr>
            <w:t xml:space="preserve"> et al., 2016)</w:t>
          </w:r>
        </w:sdtContent>
      </w:sdt>
      <w:r w:rsidRPr="47CD5EFC" w:rsidR="3DAED35E">
        <w:rPr>
          <w:rFonts w:ascii="Garamond" w:hAnsi="Garamond" w:eastAsia="Garamond" w:cs="Garamond"/>
          <w:color w:val="000000" w:themeColor="text1"/>
        </w:rPr>
        <w:t xml:space="preserve"> reinforce the suitability of </w:t>
      </w:r>
      <w:r w:rsidRPr="47CD5EFC" w:rsidR="7FA8CD52">
        <w:rPr>
          <w:rFonts w:ascii="Garamond" w:hAnsi="Garamond" w:eastAsia="Garamond" w:cs="Garamond"/>
          <w:color w:val="000000" w:themeColor="text1"/>
        </w:rPr>
        <w:t xml:space="preserve">incorporating </w:t>
      </w:r>
      <w:r w:rsidRPr="47CD5EFC" w:rsidR="55141FB9">
        <w:rPr>
          <w:rFonts w:ascii="Garamond" w:hAnsi="Garamond" w:eastAsia="Garamond" w:cs="Garamond"/>
          <w:color w:val="000000" w:themeColor="text1"/>
        </w:rPr>
        <w:t xml:space="preserve">current hydrological </w:t>
      </w:r>
      <w:r w:rsidRPr="47CD5EFC" w:rsidR="3DAED35E">
        <w:rPr>
          <w:rFonts w:ascii="Garamond" w:hAnsi="Garamond" w:eastAsia="Garamond" w:cs="Garamond"/>
          <w:color w:val="000000" w:themeColor="text1"/>
        </w:rPr>
        <w:t>data</w:t>
      </w:r>
      <w:r w:rsidRPr="47CD5EFC" w:rsidR="0833CF43">
        <w:rPr>
          <w:rFonts w:ascii="Garamond" w:hAnsi="Garamond" w:eastAsia="Garamond" w:cs="Garamond"/>
          <w:color w:val="000000" w:themeColor="text1"/>
        </w:rPr>
        <w:t xml:space="preserve"> into </w:t>
      </w:r>
      <w:r w:rsidRPr="47CD5EFC" w:rsidR="2190411F">
        <w:rPr>
          <w:rFonts w:ascii="Garamond" w:hAnsi="Garamond" w:eastAsia="Garamond" w:cs="Garamond"/>
          <w:color w:val="000000" w:themeColor="text1"/>
        </w:rPr>
        <w:t xml:space="preserve">predictive </w:t>
      </w:r>
      <w:r w:rsidRPr="47CD5EFC" w:rsidR="0833CF43">
        <w:rPr>
          <w:rFonts w:ascii="Garamond" w:hAnsi="Garamond" w:eastAsia="Garamond" w:cs="Garamond"/>
          <w:color w:val="000000" w:themeColor="text1"/>
        </w:rPr>
        <w:t>wildfire modeling.</w:t>
      </w:r>
      <w:r w:rsidRPr="47CD5EFC" w:rsidR="4E53C101">
        <w:rPr>
          <w:rFonts w:ascii="Garamond" w:hAnsi="Garamond" w:eastAsia="Garamond" w:cs="Garamond"/>
          <w:color w:val="000000" w:themeColor="text1"/>
        </w:rPr>
        <w:t xml:space="preserve"> </w:t>
      </w:r>
      <w:r w:rsidRPr="47CD5EFC" w:rsidR="51705AC8">
        <w:rPr>
          <w:rFonts w:ascii="Garamond" w:hAnsi="Garamond" w:eastAsia="Garamond" w:cs="Garamond"/>
          <w:color w:val="000000" w:themeColor="text1"/>
        </w:rPr>
        <w:t xml:space="preserve">This conclusion is further </w:t>
      </w:r>
      <w:r w:rsidRPr="47CD5EFC" w:rsidR="0E4E0B4B">
        <w:rPr>
          <w:rFonts w:ascii="Garamond" w:hAnsi="Garamond" w:eastAsia="Garamond" w:cs="Garamond"/>
          <w:color w:val="000000" w:themeColor="text1"/>
        </w:rPr>
        <w:t>reinforced</w:t>
      </w:r>
      <w:r w:rsidRPr="47CD5EFC" w:rsidR="51705AC8">
        <w:rPr>
          <w:rFonts w:ascii="Garamond" w:hAnsi="Garamond" w:eastAsia="Garamond" w:cs="Garamond"/>
          <w:color w:val="000000" w:themeColor="text1"/>
        </w:rPr>
        <w:t xml:space="preserve"> by p</w:t>
      </w:r>
      <w:r w:rsidRPr="47CD5EFC" w:rsidR="4E58E7DB">
        <w:rPr>
          <w:rFonts w:ascii="Garamond" w:hAnsi="Garamond" w:eastAsia="Garamond" w:cs="Garamond"/>
          <w:color w:val="000000" w:themeColor="text1"/>
        </w:rPr>
        <w:t>revious studies</w:t>
      </w:r>
      <w:r w:rsidRPr="47CD5EFC" w:rsidR="55C4A0BB">
        <w:rPr>
          <w:rFonts w:ascii="Garamond" w:hAnsi="Garamond" w:eastAsia="Garamond" w:cs="Garamond"/>
          <w:color w:val="000000" w:themeColor="text1"/>
        </w:rPr>
        <w:t xml:space="preserve"> which</w:t>
      </w:r>
      <w:r w:rsidRPr="47CD5EFC" w:rsidR="4E58E7DB">
        <w:rPr>
          <w:rFonts w:ascii="Garamond" w:hAnsi="Garamond" w:eastAsia="Garamond" w:cs="Garamond"/>
          <w:color w:val="000000" w:themeColor="text1"/>
        </w:rPr>
        <w:t xml:space="preserve"> have indicated the promise of </w:t>
      </w:r>
      <w:r w:rsidRPr="47CD5EFC" w:rsidR="2F60D6D3">
        <w:rPr>
          <w:rFonts w:ascii="Garamond" w:hAnsi="Garamond" w:eastAsia="Garamond" w:cs="Garamond"/>
          <w:color w:val="000000" w:themeColor="text1"/>
        </w:rPr>
        <w:t xml:space="preserve">using </w:t>
      </w:r>
      <w:r w:rsidRPr="47CD5EFC" w:rsidR="53D47F30">
        <w:rPr>
          <w:rFonts w:ascii="Garamond" w:hAnsi="Garamond" w:eastAsia="Garamond" w:cs="Garamond"/>
          <w:color w:val="000000" w:themeColor="text1"/>
        </w:rPr>
        <w:t xml:space="preserve">these </w:t>
      </w:r>
      <w:r w:rsidRPr="47CD5EFC" w:rsidR="4E58E7DB">
        <w:rPr>
          <w:rFonts w:ascii="Garamond" w:hAnsi="Garamond" w:eastAsia="Garamond" w:cs="Garamond"/>
          <w:color w:val="000000" w:themeColor="text1"/>
        </w:rPr>
        <w:t>remote</w:t>
      </w:r>
      <w:r w:rsidRPr="47CD5EFC" w:rsidR="21F05758">
        <w:rPr>
          <w:rFonts w:ascii="Garamond" w:hAnsi="Garamond" w:eastAsia="Garamond" w:cs="Garamond"/>
          <w:color w:val="000000" w:themeColor="text1"/>
        </w:rPr>
        <w:t>-</w:t>
      </w:r>
      <w:r w:rsidRPr="47CD5EFC" w:rsidR="4E58E7DB">
        <w:rPr>
          <w:rFonts w:ascii="Garamond" w:hAnsi="Garamond" w:eastAsia="Garamond" w:cs="Garamond"/>
          <w:color w:val="000000" w:themeColor="text1"/>
        </w:rPr>
        <w:t xml:space="preserve">sensing derived </w:t>
      </w:r>
      <w:r w:rsidRPr="47CD5EFC" w:rsidR="1B06401A">
        <w:rPr>
          <w:rFonts w:ascii="Garamond" w:hAnsi="Garamond" w:eastAsia="Garamond" w:cs="Garamond"/>
          <w:color w:val="000000" w:themeColor="text1"/>
        </w:rPr>
        <w:t xml:space="preserve">hydrological data </w:t>
      </w:r>
      <w:r w:rsidRPr="47CD5EFC" w:rsidR="4E6E6F6C">
        <w:rPr>
          <w:rFonts w:ascii="Garamond" w:hAnsi="Garamond" w:eastAsia="Garamond" w:cs="Garamond"/>
          <w:color w:val="000000" w:themeColor="text1"/>
        </w:rPr>
        <w:t>for predicting</w:t>
      </w:r>
      <w:r w:rsidRPr="47CD5EFC" w:rsidR="4E58E7DB">
        <w:rPr>
          <w:rFonts w:ascii="Garamond" w:hAnsi="Garamond" w:eastAsia="Garamond" w:cs="Garamond"/>
          <w:color w:val="000000" w:themeColor="text1"/>
        </w:rPr>
        <w:t xml:space="preserve"> drivers</w:t>
      </w:r>
      <w:r w:rsidRPr="47CD5EFC" w:rsidR="6DF04249">
        <w:rPr>
          <w:rFonts w:ascii="Garamond" w:hAnsi="Garamond" w:eastAsia="Garamond" w:cs="Garamond"/>
          <w:color w:val="000000" w:themeColor="text1"/>
        </w:rPr>
        <w:t xml:space="preserve"> of wildfire burn potential</w:t>
      </w:r>
      <w:r w:rsidRPr="47CD5EFC" w:rsidR="4E58E7DB">
        <w:rPr>
          <w:rFonts w:ascii="Garamond" w:hAnsi="Garamond" w:eastAsia="Garamond" w:cs="Garamond"/>
          <w:color w:val="000000" w:themeColor="text1"/>
        </w:rPr>
        <w:t xml:space="preserve"> </w:t>
      </w:r>
      <w:r w:rsidRPr="47CD5EFC" w:rsidR="35E95DCF">
        <w:rPr>
          <w:rFonts w:ascii="Garamond" w:hAnsi="Garamond" w:eastAsia="Garamond" w:cs="Garamond"/>
          <w:color w:val="000000" w:themeColor="text1"/>
        </w:rPr>
        <w:t xml:space="preserve">within </w:t>
      </w:r>
      <w:r w:rsidRPr="47CD5EFC" w:rsidR="1C0690F5">
        <w:rPr>
          <w:rFonts w:ascii="Garamond" w:hAnsi="Garamond" w:eastAsia="Garamond" w:cs="Garamond"/>
          <w:color w:val="000000" w:themeColor="text1"/>
        </w:rPr>
        <w:t>prone landscapes</w:t>
      </w:r>
      <w:r w:rsidRPr="47CD5EFC" w:rsidR="137594E8">
        <w:rPr>
          <w:rFonts w:ascii="Garamond" w:hAnsi="Garamond" w:eastAsia="Garamond" w:cs="Garamond"/>
          <w:color w:val="000000" w:themeColor="text1"/>
        </w:rPr>
        <w:t xml:space="preserve"> </w:t>
      </w:r>
      <w:sdt>
        <w:sdtPr>
          <w:tag w:val="MENDELEY_CITATION_v3_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"/>
          <w:id w:val="1198325969"/>
          <w:placeholder>
            <w:docPart w:val="DefaultPlaceholder_1081868574"/>
          </w:placeholder>
        </w:sdtPr>
        <w:sdtEndPr/>
        <w:sdtContent>
          <w:r w:rsidRPr="47CD5EFC" w:rsidR="72CE82E9">
            <w:rPr>
              <w:rFonts w:ascii="Garamond" w:hAnsi="Garamond" w:eastAsia="Garamond" w:cs="Garamond"/>
              <w:color w:val="000000" w:themeColor="text1"/>
            </w:rPr>
            <w:t xml:space="preserve">(McEvoy et al., 2019; </w:t>
          </w:r>
          <w:proofErr w:type="spellStart"/>
          <w:r w:rsidRPr="47CD5EFC" w:rsidR="72CE82E9">
            <w:rPr>
              <w:rFonts w:ascii="Garamond" w:hAnsi="Garamond" w:eastAsia="Garamond" w:cs="Garamond"/>
              <w:color w:val="000000" w:themeColor="text1"/>
            </w:rPr>
            <w:t>Sazib</w:t>
          </w:r>
          <w:proofErr w:type="spellEnd"/>
          <w:r w:rsidRPr="47CD5EFC" w:rsidR="72CE82E9">
            <w:rPr>
              <w:rFonts w:ascii="Garamond" w:hAnsi="Garamond" w:eastAsia="Garamond" w:cs="Garamond"/>
              <w:color w:val="000000" w:themeColor="text1"/>
            </w:rPr>
            <w:t xml:space="preserve"> et al., 2022)</w:t>
          </w:r>
        </w:sdtContent>
      </w:sdt>
      <w:r w:rsidRPr="47CD5EFC" w:rsidR="5018E72B">
        <w:rPr>
          <w:rFonts w:ascii="Garamond" w:hAnsi="Garamond" w:eastAsia="Garamond" w:cs="Garamond"/>
          <w:color w:val="000000" w:themeColor="text1"/>
        </w:rPr>
        <w:t>.</w:t>
      </w:r>
      <w:r w:rsidRPr="47CD5EFC" w:rsidR="2ADA2103">
        <w:rPr>
          <w:rFonts w:ascii="Garamond" w:hAnsi="Garamond" w:eastAsia="Garamond" w:cs="Garamond"/>
          <w:color w:val="000000" w:themeColor="text1"/>
        </w:rPr>
        <w:t xml:space="preserve"> </w:t>
      </w:r>
      <w:r w:rsidRPr="47CD5EFC" w:rsidR="7DA268DD">
        <w:rPr>
          <w:rFonts w:ascii="Garamond" w:hAnsi="Garamond" w:eastAsia="Garamond" w:cs="Garamond"/>
          <w:color w:val="000000" w:themeColor="text1"/>
        </w:rPr>
        <w:t>Further, t</w:t>
      </w:r>
      <w:r w:rsidRPr="47CD5EFC" w:rsidR="2ADA2103">
        <w:rPr>
          <w:rFonts w:ascii="Garamond" w:hAnsi="Garamond" w:eastAsia="Garamond" w:cs="Garamond"/>
          <w:color w:val="000000" w:themeColor="text1"/>
        </w:rPr>
        <w:t>he</w:t>
      </w:r>
      <w:r w:rsidRPr="47CD5EFC" w:rsidR="4B716008">
        <w:rPr>
          <w:rFonts w:ascii="Garamond" w:hAnsi="Garamond" w:eastAsia="Garamond" w:cs="Garamond"/>
          <w:color w:val="000000" w:themeColor="text1"/>
        </w:rPr>
        <w:t xml:space="preserve"> readily </w:t>
      </w:r>
      <w:r w:rsidRPr="47CD5EFC" w:rsidR="70763A3A">
        <w:rPr>
          <w:rFonts w:ascii="Garamond" w:hAnsi="Garamond" w:eastAsia="Garamond" w:cs="Garamond"/>
          <w:color w:val="000000" w:themeColor="text1"/>
        </w:rPr>
        <w:t>available nature</w:t>
      </w:r>
      <w:r w:rsidRPr="47CD5EFC" w:rsidR="4B716008">
        <w:rPr>
          <w:rFonts w:ascii="Garamond" w:hAnsi="Garamond" w:eastAsia="Garamond" w:cs="Garamond"/>
          <w:color w:val="000000" w:themeColor="text1"/>
        </w:rPr>
        <w:t xml:space="preserve"> and power of this</w:t>
      </w:r>
      <w:r w:rsidRPr="47CD5EFC" w:rsidR="2ADA2103">
        <w:rPr>
          <w:rFonts w:ascii="Garamond" w:hAnsi="Garamond" w:eastAsia="Garamond" w:cs="Garamond"/>
          <w:color w:val="000000" w:themeColor="text1"/>
        </w:rPr>
        <w:t xml:space="preserve"> data may provide enhanced utility </w:t>
      </w:r>
      <w:r w:rsidRPr="47CD5EFC" w:rsidR="0BD1205A">
        <w:rPr>
          <w:rFonts w:ascii="Garamond" w:hAnsi="Garamond" w:eastAsia="Garamond" w:cs="Garamond"/>
          <w:color w:val="000000" w:themeColor="text1"/>
        </w:rPr>
        <w:t xml:space="preserve">and </w:t>
      </w:r>
      <w:r w:rsidRPr="47CD5EFC" w:rsidR="2ADA2103">
        <w:rPr>
          <w:rFonts w:ascii="Garamond" w:hAnsi="Garamond" w:eastAsia="Garamond" w:cs="Garamond"/>
          <w:color w:val="000000" w:themeColor="text1"/>
        </w:rPr>
        <w:t>increas</w:t>
      </w:r>
      <w:r w:rsidRPr="47CD5EFC" w:rsidR="329A6F29">
        <w:rPr>
          <w:rFonts w:ascii="Garamond" w:hAnsi="Garamond" w:eastAsia="Garamond" w:cs="Garamond"/>
          <w:color w:val="000000" w:themeColor="text1"/>
        </w:rPr>
        <w:t>ed</w:t>
      </w:r>
      <w:r w:rsidRPr="47CD5EFC" w:rsidR="2ADA2103">
        <w:rPr>
          <w:rFonts w:ascii="Garamond" w:hAnsi="Garamond" w:eastAsia="Garamond" w:cs="Garamond"/>
          <w:color w:val="000000" w:themeColor="text1"/>
        </w:rPr>
        <w:t xml:space="preserve"> capability </w:t>
      </w:r>
      <w:r w:rsidRPr="47CD5EFC" w:rsidR="7DEBEDEA">
        <w:rPr>
          <w:rFonts w:ascii="Garamond" w:hAnsi="Garamond" w:eastAsia="Garamond" w:cs="Garamond"/>
          <w:color w:val="000000" w:themeColor="text1"/>
        </w:rPr>
        <w:t>for</w:t>
      </w:r>
      <w:r w:rsidRPr="47CD5EFC" w:rsidR="2ADA2103">
        <w:rPr>
          <w:rFonts w:ascii="Garamond" w:hAnsi="Garamond" w:eastAsia="Garamond" w:cs="Garamond"/>
          <w:color w:val="000000" w:themeColor="text1"/>
        </w:rPr>
        <w:t xml:space="preserve"> decision</w:t>
      </w:r>
      <w:r w:rsidRPr="47CD5EFC" w:rsidR="260894BB">
        <w:rPr>
          <w:rFonts w:ascii="Garamond" w:hAnsi="Garamond" w:eastAsia="Garamond" w:cs="Garamond"/>
          <w:color w:val="000000" w:themeColor="text1"/>
        </w:rPr>
        <w:t>-making processes</w:t>
      </w:r>
      <w:r w:rsidRPr="47CD5EFC" w:rsidR="2ADA2103">
        <w:rPr>
          <w:rFonts w:ascii="Garamond" w:hAnsi="Garamond" w:eastAsia="Garamond" w:cs="Garamond"/>
          <w:color w:val="000000" w:themeColor="text1"/>
        </w:rPr>
        <w:t xml:space="preserve"> in response to real-time wildfire conditions,</w:t>
      </w:r>
      <w:r w:rsidRPr="47CD5EFC" w:rsidR="6A2046F4">
        <w:rPr>
          <w:rFonts w:ascii="Garamond" w:hAnsi="Garamond" w:eastAsia="Garamond" w:cs="Garamond"/>
          <w:color w:val="000000" w:themeColor="text1"/>
        </w:rPr>
        <w:t xml:space="preserve"> </w:t>
      </w:r>
      <w:r w:rsidRPr="47CD5EFC" w:rsidR="296F8722">
        <w:rPr>
          <w:rFonts w:ascii="Garamond" w:hAnsi="Garamond" w:eastAsia="Garamond" w:cs="Garamond"/>
          <w:color w:val="000000" w:themeColor="text1"/>
        </w:rPr>
        <w:t xml:space="preserve">improving the ability of managers to </w:t>
      </w:r>
      <w:r w:rsidRPr="47CD5EFC" w:rsidR="0ED50665">
        <w:rPr>
          <w:rFonts w:ascii="Garamond" w:hAnsi="Garamond" w:eastAsia="Garamond" w:cs="Garamond"/>
          <w:color w:val="000000" w:themeColor="text1"/>
        </w:rPr>
        <w:t>spatiotemporally manage the risk</w:t>
      </w:r>
      <w:r w:rsidRPr="47CD5EFC" w:rsidR="616BC6A9">
        <w:rPr>
          <w:rFonts w:ascii="Garamond" w:hAnsi="Garamond" w:eastAsia="Garamond" w:cs="Garamond"/>
          <w:color w:val="000000" w:themeColor="text1"/>
        </w:rPr>
        <w:t>s</w:t>
      </w:r>
      <w:r w:rsidRPr="47CD5EFC" w:rsidR="0ED50665">
        <w:rPr>
          <w:rFonts w:ascii="Garamond" w:hAnsi="Garamond" w:eastAsia="Garamond" w:cs="Garamond"/>
          <w:color w:val="000000" w:themeColor="text1"/>
        </w:rPr>
        <w:t xml:space="preserve"> associated with wildfire</w:t>
      </w:r>
      <w:r w:rsidRPr="47CD5EFC" w:rsidR="6973EC30">
        <w:rPr>
          <w:rFonts w:ascii="Garamond" w:hAnsi="Garamond" w:eastAsia="Garamond" w:cs="Garamond"/>
          <w:color w:val="000000" w:themeColor="text1"/>
        </w:rPr>
        <w:t>s</w:t>
      </w:r>
      <w:r w:rsidRPr="47CD5EFC" w:rsidR="21156D53">
        <w:rPr>
          <w:rFonts w:ascii="Garamond" w:hAnsi="Garamond" w:eastAsia="Garamond" w:cs="Garamond"/>
          <w:color w:val="000000" w:themeColor="text1"/>
        </w:rPr>
        <w:t xml:space="preserve"> </w:t>
      </w:r>
      <w:sdt>
        <w:sdtPr>
          <w:tag w:val="MENDELEY_CITATION_v3_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"/>
          <w:id w:val="1915341277"/>
          <w:placeholder>
            <w:docPart w:val="DefaultPlaceholder_1081868574"/>
          </w:placeholder>
        </w:sdtPr>
        <w:sdtEndPr/>
        <w:sdtContent>
          <w:r w:rsidRPr="47CD5EFC" w:rsidR="72CE82E9">
            <w:rPr>
              <w:rFonts w:ascii="Garamond" w:hAnsi="Garamond" w:eastAsia="Garamond" w:cs="Garamond"/>
              <w:color w:val="000000" w:themeColor="text1"/>
            </w:rPr>
            <w:t>(Pacheco et al., 2015).</w:t>
          </w:r>
        </w:sdtContent>
      </w:sdt>
      <w:r w:rsidRPr="47CD5EFC" w:rsidR="2F64F5C9">
        <w:rPr>
          <w:rFonts w:ascii="Garamond" w:hAnsi="Garamond" w:eastAsia="Garamond" w:cs="Garamond"/>
          <w:color w:val="000000" w:themeColor="text1"/>
        </w:rPr>
        <w:t xml:space="preserve"> </w:t>
      </w:r>
    </w:p>
    <w:p w:rsidR="231B852E" w:rsidP="1F49CA6A" w:rsidRDefault="231B852E" w14:paraId="576C36F5" w14:textId="5F9ABFA7">
      <w:pPr>
        <w:pStyle w:val="NoSpacing"/>
        <w:rPr>
          <w:rFonts w:ascii="Garamond" w:hAnsi="Garamond"/>
        </w:rPr>
      </w:pPr>
    </w:p>
    <w:p w:rsidR="2B091909" w:rsidP="1F49CA6A" w:rsidRDefault="541F4F19" w14:paraId="48D2B483" w14:textId="142B0DCE">
      <w:pPr>
        <w:pStyle w:val="NoSpacing"/>
        <w:rPr>
          <w:rFonts w:ascii="Garamond" w:hAnsi="Garamond"/>
        </w:rPr>
      </w:pPr>
      <w:r w:rsidRPr="10A80968">
        <w:rPr>
          <w:rFonts w:ascii="Garamond" w:hAnsi="Garamond"/>
        </w:rPr>
        <w:t xml:space="preserve">The DEWHM </w:t>
      </w:r>
      <w:r w:rsidRPr="10A80968" w:rsidR="3BA8CBC5">
        <w:rPr>
          <w:rFonts w:ascii="Garamond" w:hAnsi="Garamond"/>
        </w:rPr>
        <w:t>created by the team</w:t>
      </w:r>
      <w:r w:rsidRPr="10A80968" w:rsidR="17E83393">
        <w:rPr>
          <w:rFonts w:ascii="Garamond" w:hAnsi="Garamond"/>
        </w:rPr>
        <w:t xml:space="preserve"> incorporates both temporal and spatial dynamic ca</w:t>
      </w:r>
      <w:r w:rsidRPr="10A80968" w:rsidR="536C2411">
        <w:rPr>
          <w:rFonts w:ascii="Garamond" w:hAnsi="Garamond"/>
        </w:rPr>
        <w:t>pabilities</w:t>
      </w:r>
      <w:r w:rsidRPr="10A80968" w:rsidR="7A04F932">
        <w:rPr>
          <w:rFonts w:ascii="Garamond" w:hAnsi="Garamond"/>
        </w:rPr>
        <w:t xml:space="preserve"> and operates on a monthly interval</w:t>
      </w:r>
      <w:r w:rsidRPr="10A80968" w:rsidR="02CD6957">
        <w:rPr>
          <w:rFonts w:ascii="Garamond" w:hAnsi="Garamond"/>
        </w:rPr>
        <w:t>,</w:t>
      </w:r>
      <w:r w:rsidRPr="10A80968" w:rsidR="536C2411">
        <w:rPr>
          <w:rFonts w:ascii="Garamond" w:hAnsi="Garamond"/>
        </w:rPr>
        <w:t xml:space="preserve"> </w:t>
      </w:r>
      <w:r w:rsidRPr="10A80968" w:rsidR="74077786">
        <w:rPr>
          <w:rFonts w:ascii="Garamond" w:hAnsi="Garamond"/>
        </w:rPr>
        <w:t xml:space="preserve">and </w:t>
      </w:r>
      <w:r w:rsidRPr="10A80968" w:rsidR="69550F2B">
        <w:rPr>
          <w:rFonts w:ascii="Garamond" w:hAnsi="Garamond"/>
        </w:rPr>
        <w:t xml:space="preserve">in that </w:t>
      </w:r>
      <w:r w:rsidRPr="10A80968" w:rsidR="61EB6576">
        <w:rPr>
          <w:rFonts w:ascii="Garamond" w:hAnsi="Garamond"/>
        </w:rPr>
        <w:t>capacity,</w:t>
      </w:r>
      <w:r w:rsidRPr="10A80968" w:rsidR="69550F2B">
        <w:rPr>
          <w:rFonts w:ascii="Garamond" w:hAnsi="Garamond"/>
        </w:rPr>
        <w:t xml:space="preserve"> </w:t>
      </w:r>
      <w:r w:rsidRPr="10A80968" w:rsidR="536C2411">
        <w:rPr>
          <w:rFonts w:ascii="Garamond" w:hAnsi="Garamond"/>
        </w:rPr>
        <w:t>outperform</w:t>
      </w:r>
      <w:r w:rsidRPr="10A80968" w:rsidR="1E7D00BC">
        <w:rPr>
          <w:rFonts w:ascii="Garamond" w:hAnsi="Garamond"/>
        </w:rPr>
        <w:t xml:space="preserve">s </w:t>
      </w:r>
      <w:r w:rsidRPr="10A80968" w:rsidR="536C2411">
        <w:rPr>
          <w:rFonts w:ascii="Garamond" w:hAnsi="Garamond"/>
        </w:rPr>
        <w:t xml:space="preserve">the </w:t>
      </w:r>
      <w:r w:rsidRPr="10A80968" w:rsidR="4477F6C6">
        <w:rPr>
          <w:rFonts w:ascii="Garamond" w:hAnsi="Garamond"/>
        </w:rPr>
        <w:t>SWHM.</w:t>
      </w:r>
      <w:r w:rsidRPr="10A80968" w:rsidR="799C5E96">
        <w:rPr>
          <w:rFonts w:ascii="Garamond" w:hAnsi="Garamond"/>
        </w:rPr>
        <w:t xml:space="preserve"> </w:t>
      </w:r>
      <w:r w:rsidRPr="10A80968" w:rsidR="55BE83C8">
        <w:rPr>
          <w:rFonts w:ascii="Garamond" w:hAnsi="Garamond"/>
        </w:rPr>
        <w:t>D</w:t>
      </w:r>
      <w:r w:rsidRPr="10A80968" w:rsidR="799C5E96">
        <w:rPr>
          <w:rFonts w:ascii="Garamond" w:hAnsi="Garamond"/>
        </w:rPr>
        <w:t>uring the validation process</w:t>
      </w:r>
      <w:r w:rsidRPr="10A80968" w:rsidR="51065F7F">
        <w:rPr>
          <w:rFonts w:ascii="Garamond" w:hAnsi="Garamond"/>
        </w:rPr>
        <w:t>,</w:t>
      </w:r>
      <w:r w:rsidRPr="10A80968" w:rsidR="3A867431">
        <w:rPr>
          <w:rFonts w:ascii="Garamond" w:hAnsi="Garamond"/>
        </w:rPr>
        <w:t xml:space="preserve"> the</w:t>
      </w:r>
      <w:r w:rsidRPr="10A80968" w:rsidR="295FAA86">
        <w:rPr>
          <w:rFonts w:ascii="Garamond" w:hAnsi="Garamond"/>
        </w:rPr>
        <w:t xml:space="preserve"> i</w:t>
      </w:r>
      <w:r w:rsidRPr="10A80968" w:rsidR="3A98719E">
        <w:rPr>
          <w:rFonts w:ascii="Garamond" w:hAnsi="Garamond"/>
        </w:rPr>
        <w:t>nitial</w:t>
      </w:r>
      <w:r w:rsidRPr="10A80968" w:rsidR="3FBE88B1">
        <w:rPr>
          <w:rFonts w:ascii="Garamond" w:hAnsi="Garamond"/>
        </w:rPr>
        <w:t xml:space="preserve"> expectation was that </w:t>
      </w:r>
      <w:r w:rsidRPr="10A80968" w:rsidR="44E95C83">
        <w:rPr>
          <w:rFonts w:ascii="Garamond" w:hAnsi="Garamond"/>
        </w:rPr>
        <w:t>by</w:t>
      </w:r>
      <w:r w:rsidRPr="10A80968" w:rsidR="21C9E882">
        <w:rPr>
          <w:rFonts w:ascii="Garamond" w:hAnsi="Garamond"/>
        </w:rPr>
        <w:t xml:space="preserve"> </w:t>
      </w:r>
      <w:r w:rsidRPr="10A80968" w:rsidR="69D70ACB">
        <w:rPr>
          <w:rFonts w:ascii="Garamond" w:hAnsi="Garamond"/>
        </w:rPr>
        <w:t xml:space="preserve">incorporating </w:t>
      </w:r>
      <w:r w:rsidRPr="10A80968" w:rsidR="493AB710">
        <w:rPr>
          <w:rFonts w:ascii="Garamond" w:hAnsi="Garamond"/>
        </w:rPr>
        <w:t xml:space="preserve">dynamic </w:t>
      </w:r>
      <w:r w:rsidRPr="10A80968" w:rsidR="69D70ACB">
        <w:rPr>
          <w:rFonts w:ascii="Garamond" w:hAnsi="Garamond"/>
        </w:rPr>
        <w:t xml:space="preserve">drought </w:t>
      </w:r>
      <w:r w:rsidRPr="10A80968" w:rsidR="0BCD5B8B">
        <w:rPr>
          <w:rFonts w:ascii="Garamond" w:hAnsi="Garamond"/>
        </w:rPr>
        <w:t xml:space="preserve">and vegetation </w:t>
      </w:r>
      <w:r w:rsidRPr="10A80968" w:rsidR="69D70ACB">
        <w:rPr>
          <w:rFonts w:ascii="Garamond" w:hAnsi="Garamond"/>
        </w:rPr>
        <w:t>indicators into the</w:t>
      </w:r>
      <w:r w:rsidRPr="10A80968" w:rsidR="776A2706">
        <w:rPr>
          <w:rFonts w:ascii="Garamond" w:hAnsi="Garamond"/>
        </w:rPr>
        <w:t xml:space="preserve"> </w:t>
      </w:r>
      <w:r w:rsidRPr="10A80968" w:rsidR="6C446218">
        <w:rPr>
          <w:rFonts w:ascii="Garamond" w:hAnsi="Garamond"/>
        </w:rPr>
        <w:t>SWHM</w:t>
      </w:r>
      <w:r w:rsidRPr="10A80968" w:rsidR="0036633D">
        <w:rPr>
          <w:rFonts w:ascii="Garamond" w:hAnsi="Garamond"/>
        </w:rPr>
        <w:t>, the model would have</w:t>
      </w:r>
      <w:r w:rsidRPr="10A80968" w:rsidR="21C9E882">
        <w:rPr>
          <w:rFonts w:ascii="Garamond" w:hAnsi="Garamond"/>
        </w:rPr>
        <w:t xml:space="preserve"> stronger </w:t>
      </w:r>
      <w:r w:rsidRPr="10A80968" w:rsidR="4D8144BC">
        <w:rPr>
          <w:rFonts w:ascii="Garamond" w:hAnsi="Garamond"/>
        </w:rPr>
        <w:t>statistical</w:t>
      </w:r>
      <w:r w:rsidRPr="10A80968" w:rsidR="21C9E882">
        <w:rPr>
          <w:rFonts w:ascii="Garamond" w:hAnsi="Garamond"/>
        </w:rPr>
        <w:t xml:space="preserve"> </w:t>
      </w:r>
      <w:r w:rsidRPr="10A80968" w:rsidR="46721995">
        <w:rPr>
          <w:rFonts w:ascii="Garamond" w:hAnsi="Garamond"/>
        </w:rPr>
        <w:t xml:space="preserve">power </w:t>
      </w:r>
      <w:r w:rsidRPr="10A80968" w:rsidR="4C25FC85">
        <w:rPr>
          <w:rFonts w:ascii="Garamond" w:hAnsi="Garamond"/>
        </w:rPr>
        <w:t>explaining</w:t>
      </w:r>
      <w:r w:rsidRPr="10A80968" w:rsidR="100855BB">
        <w:rPr>
          <w:rFonts w:ascii="Garamond" w:hAnsi="Garamond"/>
        </w:rPr>
        <w:t xml:space="preserve"> dynamic wildfire processes</w:t>
      </w:r>
      <w:r w:rsidRPr="10A80968" w:rsidR="39AD5810">
        <w:rPr>
          <w:rFonts w:ascii="Garamond" w:hAnsi="Garamond"/>
        </w:rPr>
        <w:t>.</w:t>
      </w:r>
      <w:r w:rsidRPr="10A80968" w:rsidR="64B6364A">
        <w:rPr>
          <w:rFonts w:ascii="Garamond" w:hAnsi="Garamond"/>
        </w:rPr>
        <w:t xml:space="preserve"> </w:t>
      </w:r>
      <w:r w:rsidRPr="10A80968" w:rsidR="3D887A57">
        <w:rPr>
          <w:rFonts w:ascii="Garamond" w:hAnsi="Garamond"/>
        </w:rPr>
        <w:t>Yet, o</w:t>
      </w:r>
      <w:r w:rsidRPr="10A80968" w:rsidR="07DEE82F">
        <w:rPr>
          <w:rFonts w:ascii="Garamond" w:hAnsi="Garamond"/>
        </w:rPr>
        <w:t xml:space="preserve">ur validation </w:t>
      </w:r>
      <w:r w:rsidRPr="10A80968" w:rsidR="64B6364A">
        <w:rPr>
          <w:rFonts w:ascii="Garamond" w:hAnsi="Garamond"/>
        </w:rPr>
        <w:t>results indicated that this was not the cas</w:t>
      </w:r>
      <w:r w:rsidRPr="10A80968" w:rsidR="1BE4E41A">
        <w:rPr>
          <w:rFonts w:ascii="Garamond" w:hAnsi="Garamond"/>
        </w:rPr>
        <w:t xml:space="preserve">e which might be due to a </w:t>
      </w:r>
      <w:r w:rsidRPr="10A80968" w:rsidR="5EF4DE08">
        <w:rPr>
          <w:rFonts w:ascii="Garamond" w:hAnsi="Garamond"/>
        </w:rPr>
        <w:t xml:space="preserve">multitude </w:t>
      </w:r>
      <w:r w:rsidRPr="10A80968" w:rsidR="1BE4E41A">
        <w:rPr>
          <w:rFonts w:ascii="Garamond" w:hAnsi="Garamond"/>
        </w:rPr>
        <w:t>of reasons.</w:t>
      </w:r>
      <w:r w:rsidRPr="10A80968" w:rsidR="6CE67E2D">
        <w:rPr>
          <w:rFonts w:ascii="Garamond" w:hAnsi="Garamond"/>
        </w:rPr>
        <w:t xml:space="preserve"> For example, t</w:t>
      </w:r>
      <w:r w:rsidRPr="10A80968" w:rsidR="25ED6E14">
        <w:rPr>
          <w:rFonts w:ascii="Garamond" w:hAnsi="Garamond"/>
        </w:rPr>
        <w:t xml:space="preserve">he </w:t>
      </w:r>
      <w:r w:rsidRPr="10A80968" w:rsidR="4CB1B8D8">
        <w:rPr>
          <w:rFonts w:ascii="Garamond" w:hAnsi="Garamond"/>
        </w:rPr>
        <w:t xml:space="preserve">SWHM </w:t>
      </w:r>
      <w:r w:rsidRPr="10A80968" w:rsidR="31072025">
        <w:rPr>
          <w:rFonts w:ascii="Garamond" w:hAnsi="Garamond"/>
        </w:rPr>
        <w:t xml:space="preserve">operates on </w:t>
      </w:r>
      <w:r w:rsidRPr="10A80968" w:rsidR="79C00FC2">
        <w:rPr>
          <w:rFonts w:ascii="Garamond" w:hAnsi="Garamond"/>
        </w:rPr>
        <w:t>an</w:t>
      </w:r>
      <w:r w:rsidRPr="10A80968" w:rsidR="31072025">
        <w:rPr>
          <w:rFonts w:ascii="Garamond" w:hAnsi="Garamond"/>
        </w:rPr>
        <w:t xml:space="preserve"> </w:t>
      </w:r>
      <w:r w:rsidRPr="10A80968" w:rsidR="5FC9B59B">
        <w:rPr>
          <w:rFonts w:ascii="Garamond" w:hAnsi="Garamond"/>
        </w:rPr>
        <w:t xml:space="preserve">annual </w:t>
      </w:r>
      <w:r w:rsidRPr="10A80968" w:rsidR="31072025">
        <w:rPr>
          <w:rFonts w:ascii="Garamond" w:hAnsi="Garamond"/>
        </w:rPr>
        <w:t xml:space="preserve">basis, whereas the </w:t>
      </w:r>
      <w:r w:rsidRPr="10A80968" w:rsidR="748272A3">
        <w:rPr>
          <w:rFonts w:ascii="Garamond" w:hAnsi="Garamond"/>
        </w:rPr>
        <w:t>DEWHM</w:t>
      </w:r>
      <w:r w:rsidRPr="10A80968" w:rsidR="45DF46FC">
        <w:rPr>
          <w:rFonts w:ascii="Garamond" w:hAnsi="Garamond"/>
        </w:rPr>
        <w:t xml:space="preserve"> operates on a monthly basis </w:t>
      </w:r>
      <w:r w:rsidRPr="10A80968" w:rsidR="1CC24DAD">
        <w:rPr>
          <w:rFonts w:ascii="Garamond" w:hAnsi="Garamond"/>
        </w:rPr>
        <w:t xml:space="preserve">and </w:t>
      </w:r>
      <w:r w:rsidRPr="10A80968" w:rsidR="695BF716">
        <w:rPr>
          <w:rFonts w:ascii="Garamond" w:hAnsi="Garamond"/>
        </w:rPr>
        <w:t>t</w:t>
      </w:r>
      <w:r w:rsidRPr="10A80968" w:rsidR="45DF46FC">
        <w:rPr>
          <w:rFonts w:ascii="Garamond" w:hAnsi="Garamond"/>
        </w:rPr>
        <w:t xml:space="preserve">o validate the </w:t>
      </w:r>
      <w:r w:rsidRPr="10A80968" w:rsidR="1F7148FC">
        <w:rPr>
          <w:rFonts w:ascii="Garamond" w:hAnsi="Garamond"/>
        </w:rPr>
        <w:t>former requires using</w:t>
      </w:r>
      <w:r w:rsidRPr="10A80968" w:rsidR="45DF46FC">
        <w:rPr>
          <w:rFonts w:ascii="Garamond" w:hAnsi="Garamond"/>
        </w:rPr>
        <w:t xml:space="preserve"> the </w:t>
      </w:r>
      <w:r w:rsidRPr="10A80968" w:rsidR="2806D50C">
        <w:rPr>
          <w:rFonts w:ascii="Garamond" w:hAnsi="Garamond"/>
        </w:rPr>
        <w:t>wild</w:t>
      </w:r>
      <w:r w:rsidRPr="10A80968" w:rsidR="45DF46FC">
        <w:rPr>
          <w:rFonts w:ascii="Garamond" w:hAnsi="Garamond"/>
        </w:rPr>
        <w:t>fire occurrenc</w:t>
      </w:r>
      <w:r w:rsidRPr="10A80968" w:rsidR="2B070EEF">
        <w:rPr>
          <w:rFonts w:ascii="Garamond" w:hAnsi="Garamond"/>
        </w:rPr>
        <w:t>e from the beginning of the year to the</w:t>
      </w:r>
      <w:r w:rsidRPr="10A80968" w:rsidR="7867B791">
        <w:rPr>
          <w:rFonts w:ascii="Garamond" w:hAnsi="Garamond"/>
        </w:rPr>
        <w:t xml:space="preserve"> model's vintage</w:t>
      </w:r>
      <w:r w:rsidRPr="10A80968" w:rsidR="046F7A3E">
        <w:rPr>
          <w:rFonts w:ascii="Garamond" w:hAnsi="Garamond"/>
        </w:rPr>
        <w:t xml:space="preserve"> – or month of production </w:t>
      </w:r>
      <w:r w:rsidRPr="10A80968" w:rsidR="3B1C2140">
        <w:rPr>
          <w:rFonts w:ascii="Garamond" w:hAnsi="Garamond"/>
        </w:rPr>
        <w:t>– instead</w:t>
      </w:r>
      <w:r w:rsidRPr="10A80968" w:rsidR="184314DD">
        <w:rPr>
          <w:rFonts w:ascii="Garamond" w:hAnsi="Garamond"/>
        </w:rPr>
        <w:t xml:space="preserve"> of the annual </w:t>
      </w:r>
      <w:r w:rsidRPr="10A80968" w:rsidR="6C394F91">
        <w:rPr>
          <w:rFonts w:ascii="Garamond" w:hAnsi="Garamond"/>
        </w:rPr>
        <w:t>wild</w:t>
      </w:r>
      <w:r w:rsidRPr="10A80968" w:rsidR="184314DD">
        <w:rPr>
          <w:rFonts w:ascii="Garamond" w:hAnsi="Garamond"/>
        </w:rPr>
        <w:t>fire frequency</w:t>
      </w:r>
      <w:r w:rsidRPr="10A80968" w:rsidR="31AA3A0B">
        <w:rPr>
          <w:rFonts w:ascii="Garamond" w:hAnsi="Garamond"/>
        </w:rPr>
        <w:t>,</w:t>
      </w:r>
      <w:r w:rsidRPr="10A80968" w:rsidR="002BB6FE">
        <w:rPr>
          <w:rFonts w:ascii="Garamond" w:hAnsi="Garamond"/>
        </w:rPr>
        <w:t xml:space="preserve"> which was used for the SWHM</w:t>
      </w:r>
      <w:r w:rsidRPr="10A80968" w:rsidR="0AE49809">
        <w:rPr>
          <w:rFonts w:ascii="Garamond" w:hAnsi="Garamond"/>
        </w:rPr>
        <w:t xml:space="preserve">, </w:t>
      </w:r>
      <w:r w:rsidRPr="10A80968" w:rsidR="2FDB703A">
        <w:rPr>
          <w:rFonts w:ascii="Garamond" w:hAnsi="Garamond"/>
        </w:rPr>
        <w:t xml:space="preserve">which may </w:t>
      </w:r>
      <w:r w:rsidRPr="10A80968" w:rsidR="207E0C8C">
        <w:rPr>
          <w:rFonts w:ascii="Garamond" w:hAnsi="Garamond"/>
        </w:rPr>
        <w:t xml:space="preserve">produce discrepancies </w:t>
      </w:r>
      <w:r w:rsidRPr="10A80968" w:rsidR="6727C1F8">
        <w:rPr>
          <w:rFonts w:ascii="Garamond" w:hAnsi="Garamond"/>
        </w:rPr>
        <w:t>arising from</w:t>
      </w:r>
      <w:r w:rsidRPr="10A80968" w:rsidR="2FDB703A">
        <w:rPr>
          <w:rFonts w:ascii="Garamond" w:hAnsi="Garamond"/>
        </w:rPr>
        <w:t xml:space="preserve"> data availability and sample size</w:t>
      </w:r>
      <w:r w:rsidRPr="10A80968" w:rsidR="2B070EEF">
        <w:rPr>
          <w:rFonts w:ascii="Garamond" w:hAnsi="Garamond"/>
        </w:rPr>
        <w:t>.</w:t>
      </w:r>
      <w:r w:rsidRPr="10A80968" w:rsidR="79CE95F5">
        <w:rPr>
          <w:rFonts w:ascii="Garamond" w:hAnsi="Garamond"/>
        </w:rPr>
        <w:t xml:space="preserve"> </w:t>
      </w:r>
      <w:r w:rsidRPr="10A80968" w:rsidR="354C249A">
        <w:rPr>
          <w:rFonts w:ascii="Garamond" w:hAnsi="Garamond"/>
        </w:rPr>
        <w:t xml:space="preserve">Another factor is </w:t>
      </w:r>
      <w:r w:rsidRPr="10A80968" w:rsidR="79CE95F5">
        <w:rPr>
          <w:rFonts w:ascii="Garamond" w:hAnsi="Garamond"/>
        </w:rPr>
        <w:t xml:space="preserve">that </w:t>
      </w:r>
      <w:r w:rsidRPr="10A80968" w:rsidR="2D955DF1">
        <w:rPr>
          <w:rFonts w:ascii="Garamond" w:hAnsi="Garamond"/>
        </w:rPr>
        <w:t>wild</w:t>
      </w:r>
      <w:r w:rsidRPr="10A80968" w:rsidR="79CE95F5">
        <w:rPr>
          <w:rFonts w:ascii="Garamond" w:hAnsi="Garamond"/>
        </w:rPr>
        <w:t>fire susceptibility does not necessarily corre</w:t>
      </w:r>
      <w:r w:rsidRPr="10A80968" w:rsidR="1D2F12A6">
        <w:rPr>
          <w:rFonts w:ascii="Garamond" w:hAnsi="Garamond"/>
        </w:rPr>
        <w:t xml:space="preserve">spond to </w:t>
      </w:r>
      <w:r w:rsidRPr="10A80968" w:rsidR="51E30FBB">
        <w:rPr>
          <w:rFonts w:ascii="Garamond" w:hAnsi="Garamond"/>
        </w:rPr>
        <w:t>wild</w:t>
      </w:r>
      <w:r w:rsidRPr="10A80968" w:rsidR="79CE95F5">
        <w:rPr>
          <w:rFonts w:ascii="Garamond" w:hAnsi="Garamond"/>
        </w:rPr>
        <w:t>fire occurrence</w:t>
      </w:r>
      <w:r w:rsidRPr="10A80968" w:rsidR="64CFA8AB">
        <w:rPr>
          <w:rFonts w:ascii="Garamond" w:hAnsi="Garamond"/>
        </w:rPr>
        <w:t>, due to the stochastic nature of wildfire ignition</w:t>
      </w:r>
      <w:r w:rsidRPr="10A80968" w:rsidR="79CE95F5">
        <w:rPr>
          <w:rFonts w:ascii="Garamond" w:hAnsi="Garamond"/>
        </w:rPr>
        <w:t>.</w:t>
      </w:r>
      <w:r w:rsidRPr="10A80968" w:rsidR="5FC1C07B">
        <w:rPr>
          <w:rFonts w:ascii="Garamond" w:hAnsi="Garamond"/>
        </w:rPr>
        <w:t xml:space="preserve"> Given this </w:t>
      </w:r>
      <w:r w:rsidRPr="10A80968" w:rsidR="3C13E43F">
        <w:rPr>
          <w:rFonts w:ascii="Garamond" w:hAnsi="Garamond"/>
        </w:rPr>
        <w:lastRenderedPageBreak/>
        <w:t xml:space="preserve">non-linear </w:t>
      </w:r>
      <w:r w:rsidRPr="10A80968" w:rsidR="5FC1C07B">
        <w:rPr>
          <w:rFonts w:ascii="Garamond" w:hAnsi="Garamond"/>
        </w:rPr>
        <w:t>nature of</w:t>
      </w:r>
      <w:r w:rsidRPr="10A80968" w:rsidR="79CE95F5">
        <w:rPr>
          <w:rFonts w:ascii="Garamond" w:hAnsi="Garamond"/>
        </w:rPr>
        <w:t xml:space="preserve"> ignition</w:t>
      </w:r>
      <w:r w:rsidRPr="10A80968" w:rsidR="4DDF9B99">
        <w:rPr>
          <w:rFonts w:ascii="Garamond" w:hAnsi="Garamond"/>
        </w:rPr>
        <w:t>, a</w:t>
      </w:r>
      <w:r w:rsidRPr="10A80968" w:rsidR="35217B65">
        <w:rPr>
          <w:rFonts w:ascii="Garamond" w:hAnsi="Garamond"/>
        </w:rPr>
        <w:t xml:space="preserve">reas that </w:t>
      </w:r>
      <w:r w:rsidRPr="10A80968" w:rsidR="5B919628">
        <w:rPr>
          <w:rFonts w:ascii="Garamond" w:hAnsi="Garamond"/>
        </w:rPr>
        <w:t xml:space="preserve">are rated low </w:t>
      </w:r>
      <w:r w:rsidRPr="10A80968" w:rsidR="3C792C58">
        <w:rPr>
          <w:rFonts w:ascii="Garamond" w:hAnsi="Garamond"/>
        </w:rPr>
        <w:t xml:space="preserve">susceptibility could </w:t>
      </w:r>
      <w:r w:rsidRPr="10A80968" w:rsidR="14AB038A">
        <w:rPr>
          <w:rFonts w:ascii="Garamond" w:hAnsi="Garamond"/>
        </w:rPr>
        <w:t>burn</w:t>
      </w:r>
      <w:r w:rsidRPr="10A80968" w:rsidR="3C792C58">
        <w:rPr>
          <w:rFonts w:ascii="Garamond" w:hAnsi="Garamond"/>
        </w:rPr>
        <w:t xml:space="preserve"> given that an ignition </w:t>
      </w:r>
      <w:r w:rsidRPr="10A80968" w:rsidR="730CCFD8">
        <w:rPr>
          <w:rFonts w:ascii="Garamond" w:hAnsi="Garamond"/>
        </w:rPr>
        <w:t>event occurred</w:t>
      </w:r>
      <w:r w:rsidRPr="10A80968" w:rsidR="3C792C58">
        <w:rPr>
          <w:rFonts w:ascii="Garamond" w:hAnsi="Garamond"/>
        </w:rPr>
        <w:t xml:space="preserve">, and vice versa. </w:t>
      </w:r>
      <w:r w:rsidRPr="10A80968" w:rsidR="13E23C5E">
        <w:rPr>
          <w:rFonts w:ascii="Garamond" w:hAnsi="Garamond"/>
        </w:rPr>
        <w:t>T</w:t>
      </w:r>
      <w:r w:rsidRPr="10A80968" w:rsidR="3C792C58">
        <w:rPr>
          <w:rFonts w:ascii="Garamond" w:hAnsi="Garamond"/>
        </w:rPr>
        <w:t>he inco</w:t>
      </w:r>
      <w:r w:rsidRPr="10A80968" w:rsidR="2809D8BF">
        <w:rPr>
          <w:rFonts w:ascii="Garamond" w:hAnsi="Garamond"/>
        </w:rPr>
        <w:t>rporation of ignition source</w:t>
      </w:r>
      <w:r w:rsidRPr="10A80968" w:rsidR="0A0D5530">
        <w:rPr>
          <w:rFonts w:ascii="Garamond" w:hAnsi="Garamond"/>
        </w:rPr>
        <w:t xml:space="preserve"> predictions</w:t>
      </w:r>
      <w:r w:rsidRPr="10A80968" w:rsidR="2809D8BF">
        <w:rPr>
          <w:rFonts w:ascii="Garamond" w:hAnsi="Garamond"/>
        </w:rPr>
        <w:t xml:space="preserve"> into th</w:t>
      </w:r>
      <w:r w:rsidRPr="10A80968" w:rsidR="54B8446C">
        <w:rPr>
          <w:rFonts w:ascii="Garamond" w:hAnsi="Garamond"/>
        </w:rPr>
        <w:t xml:space="preserve">e </w:t>
      </w:r>
      <w:r w:rsidRPr="10A80968" w:rsidR="45EE148E">
        <w:rPr>
          <w:rFonts w:ascii="Garamond" w:hAnsi="Garamond"/>
        </w:rPr>
        <w:t>DEWHM</w:t>
      </w:r>
      <w:r w:rsidRPr="10A80968" w:rsidR="2809D8BF">
        <w:rPr>
          <w:rFonts w:ascii="Garamond" w:hAnsi="Garamond"/>
        </w:rPr>
        <w:t xml:space="preserve"> </w:t>
      </w:r>
      <w:r w:rsidRPr="10A80968" w:rsidR="5AA7D959">
        <w:rPr>
          <w:rFonts w:ascii="Garamond" w:hAnsi="Garamond"/>
        </w:rPr>
        <w:t>c</w:t>
      </w:r>
      <w:r w:rsidRPr="10A80968" w:rsidR="2809D8BF">
        <w:rPr>
          <w:rFonts w:ascii="Garamond" w:hAnsi="Garamond"/>
        </w:rPr>
        <w:t xml:space="preserve">ould increase the </w:t>
      </w:r>
      <w:r w:rsidRPr="10A80968" w:rsidR="02E86B02">
        <w:rPr>
          <w:rFonts w:ascii="Garamond" w:hAnsi="Garamond"/>
        </w:rPr>
        <w:t>utility</w:t>
      </w:r>
      <w:r w:rsidRPr="10A80968" w:rsidR="2809D8BF">
        <w:rPr>
          <w:rFonts w:ascii="Garamond" w:hAnsi="Garamond"/>
        </w:rPr>
        <w:t xml:space="preserve"> and statistical validity of the model</w:t>
      </w:r>
      <w:r w:rsidRPr="10A80968" w:rsidR="60C51A40">
        <w:rPr>
          <w:rFonts w:ascii="Garamond" w:hAnsi="Garamond"/>
        </w:rPr>
        <w:t xml:space="preserve">. </w:t>
      </w:r>
      <w:r w:rsidRPr="10A80968" w:rsidR="257A6FB0">
        <w:rPr>
          <w:rFonts w:ascii="Garamond" w:hAnsi="Garamond"/>
        </w:rPr>
        <w:t xml:space="preserve">However, the SWHM did have </w:t>
      </w:r>
      <w:r w:rsidRPr="10A80968" w:rsidR="1B6B0AA6">
        <w:rPr>
          <w:rFonts w:ascii="Garamond" w:hAnsi="Garamond"/>
        </w:rPr>
        <w:t xml:space="preserve">the </w:t>
      </w:r>
      <w:r w:rsidRPr="10A80968" w:rsidR="257A6FB0">
        <w:rPr>
          <w:rFonts w:ascii="Garamond" w:hAnsi="Garamond"/>
        </w:rPr>
        <w:t xml:space="preserve">surprising result </w:t>
      </w:r>
      <w:r w:rsidRPr="10A80968" w:rsidR="53BE44F3">
        <w:rPr>
          <w:rFonts w:ascii="Garamond" w:hAnsi="Garamond"/>
        </w:rPr>
        <w:t>of</w:t>
      </w:r>
      <w:r w:rsidRPr="10A80968" w:rsidR="257A6FB0">
        <w:rPr>
          <w:rFonts w:ascii="Garamond" w:hAnsi="Garamond"/>
        </w:rPr>
        <w:t xml:space="preserve"> negative model coefficients which indicates </w:t>
      </w:r>
      <w:r w:rsidRPr="10A80968" w:rsidR="0B98DB7D">
        <w:rPr>
          <w:rFonts w:ascii="Garamond" w:hAnsi="Garamond"/>
        </w:rPr>
        <w:t>an</w:t>
      </w:r>
      <w:r w:rsidRPr="10A80968" w:rsidR="257A6FB0">
        <w:rPr>
          <w:rFonts w:ascii="Garamond" w:hAnsi="Garamond"/>
        </w:rPr>
        <w:t xml:space="preserve"> inverse relationship between increased hazard rating and wildfire frequency. This </w:t>
      </w:r>
      <w:r w:rsidRPr="10A80968" w:rsidR="7E9136CF">
        <w:rPr>
          <w:rFonts w:ascii="Garamond" w:hAnsi="Garamond"/>
        </w:rPr>
        <w:t xml:space="preserve">data shows </w:t>
      </w:r>
      <w:r w:rsidRPr="10A80968" w:rsidR="4C73216D">
        <w:rPr>
          <w:rFonts w:ascii="Garamond" w:hAnsi="Garamond"/>
        </w:rPr>
        <w:t>that the SWHM performs counter to its set objective</w:t>
      </w:r>
      <w:r w:rsidRPr="10A80968" w:rsidR="514F2AC5">
        <w:rPr>
          <w:rFonts w:ascii="Garamond" w:hAnsi="Garamond"/>
        </w:rPr>
        <w:t>, of predicting wildfire occurrence,</w:t>
      </w:r>
      <w:r w:rsidRPr="10A80968" w:rsidR="4C73216D">
        <w:rPr>
          <w:rFonts w:ascii="Garamond" w:hAnsi="Garamond"/>
        </w:rPr>
        <w:t xml:space="preserve"> and as the DEWHM reduced not only in its </w:t>
      </w:r>
      <w:r w:rsidRPr="10A80968" w:rsidR="07B33131">
        <w:rPr>
          <w:rFonts w:ascii="Garamond" w:hAnsi="Garamond"/>
        </w:rPr>
        <w:t>significance</w:t>
      </w:r>
      <w:r w:rsidRPr="10A80968" w:rsidR="4C73216D">
        <w:rPr>
          <w:rFonts w:ascii="Garamond" w:hAnsi="Garamond"/>
        </w:rPr>
        <w:t xml:space="preserve"> and </w:t>
      </w:r>
      <w:r w:rsidRPr="10A80968" w:rsidR="11004C11">
        <w:rPr>
          <w:rFonts w:ascii="Garamond" w:hAnsi="Garamond"/>
        </w:rPr>
        <w:t>explanatory</w:t>
      </w:r>
      <w:r w:rsidRPr="10A80968" w:rsidR="4C73216D">
        <w:rPr>
          <w:rFonts w:ascii="Garamond" w:hAnsi="Garamond"/>
        </w:rPr>
        <w:t xml:space="preserve"> power, but also the degree of this negative relationship, suggests that incorporation of these data and the DEWHM as cr</w:t>
      </w:r>
      <w:r w:rsidRPr="10A80968" w:rsidR="2F196DCE">
        <w:rPr>
          <w:rFonts w:ascii="Garamond" w:hAnsi="Garamond"/>
        </w:rPr>
        <w:t>eated by the team</w:t>
      </w:r>
      <w:r w:rsidRPr="10A80968" w:rsidR="4C6871A1">
        <w:rPr>
          <w:rFonts w:ascii="Garamond" w:hAnsi="Garamond"/>
        </w:rPr>
        <w:t xml:space="preserve"> is progressing the nature of the model towards a performance aligned with the objectives of our partners.</w:t>
      </w:r>
    </w:p>
    <w:p w:rsidR="14329753" w:rsidP="1F49CA6A" w:rsidRDefault="14329753" w14:paraId="22C609DF" w14:textId="1E8375B6">
      <w:pPr>
        <w:pStyle w:val="NoSpacing"/>
        <w:rPr>
          <w:rFonts w:ascii="Garamond" w:hAnsi="Garamond"/>
        </w:rPr>
      </w:pPr>
    </w:p>
    <w:p w:rsidR="5CCB4F08" w:rsidP="1F49CA6A" w:rsidRDefault="72008111" w14:paraId="43A67B22" w14:textId="7965F561">
      <w:pPr>
        <w:pStyle w:val="NoSpacing"/>
        <w:rPr>
          <w:rFonts w:ascii="Garamond" w:hAnsi="Garamond"/>
          <w:b/>
          <w:bCs/>
          <w:i/>
          <w:iCs/>
        </w:rPr>
      </w:pPr>
      <w:r w:rsidRPr="1F49CA6A">
        <w:rPr>
          <w:rFonts w:ascii="Garamond" w:hAnsi="Garamond"/>
          <w:b/>
          <w:bCs/>
          <w:i/>
          <w:iCs/>
        </w:rPr>
        <w:t>4.</w:t>
      </w:r>
      <w:r w:rsidRPr="1F49CA6A" w:rsidR="62D15D86">
        <w:rPr>
          <w:rFonts w:ascii="Garamond" w:hAnsi="Garamond"/>
          <w:b/>
          <w:bCs/>
          <w:i/>
          <w:iCs/>
        </w:rPr>
        <w:t>3</w:t>
      </w:r>
      <w:r w:rsidRPr="1F49CA6A">
        <w:rPr>
          <w:rFonts w:ascii="Garamond" w:hAnsi="Garamond"/>
          <w:b/>
          <w:bCs/>
          <w:i/>
          <w:iCs/>
        </w:rPr>
        <w:t xml:space="preserve"> </w:t>
      </w:r>
      <w:r w:rsidRPr="1F49CA6A" w:rsidR="60065C62">
        <w:rPr>
          <w:rFonts w:ascii="Garamond" w:hAnsi="Garamond"/>
          <w:b/>
          <w:bCs/>
          <w:i/>
          <w:iCs/>
        </w:rPr>
        <w:t xml:space="preserve">Limitations and </w:t>
      </w:r>
      <w:r w:rsidRPr="1F49CA6A">
        <w:rPr>
          <w:rFonts w:ascii="Garamond" w:hAnsi="Garamond"/>
          <w:b/>
          <w:bCs/>
          <w:i/>
          <w:iCs/>
        </w:rPr>
        <w:t>Future Work</w:t>
      </w:r>
      <w:bookmarkEnd w:id="9"/>
    </w:p>
    <w:p w:rsidR="7BBA043E" w:rsidP="5AC7598A" w:rsidRDefault="463938DE" w14:paraId="5B188FA2" w14:textId="2472DC07">
      <w:pPr>
        <w:spacing w:line="240" w:lineRule="auto"/>
        <w:rPr>
          <w:rFonts w:ascii="Garamond" w:hAnsi="Garamond"/>
        </w:rPr>
      </w:pPr>
      <w:r w:rsidRPr="47CD5EFC">
        <w:rPr>
          <w:rFonts w:ascii="Garamond" w:hAnsi="Garamond"/>
        </w:rPr>
        <w:t xml:space="preserve">The team identified key areas of future investigation that could enhance the </w:t>
      </w:r>
      <w:r w:rsidRPr="47CD5EFC" w:rsidR="54F716E4">
        <w:rPr>
          <w:rFonts w:ascii="Garamond" w:hAnsi="Garamond"/>
        </w:rPr>
        <w:t>DEWHM’s</w:t>
      </w:r>
      <w:r w:rsidRPr="47CD5EFC">
        <w:rPr>
          <w:rFonts w:ascii="Garamond" w:hAnsi="Garamond"/>
        </w:rPr>
        <w:t xml:space="preserve"> performance and optimize </w:t>
      </w:r>
      <w:r w:rsidRPr="47CD5EFC" w:rsidR="2D8E8B30">
        <w:rPr>
          <w:rFonts w:ascii="Garamond" w:hAnsi="Garamond"/>
        </w:rPr>
        <w:t>its</w:t>
      </w:r>
      <w:r w:rsidRPr="47CD5EFC">
        <w:rPr>
          <w:rFonts w:ascii="Garamond" w:hAnsi="Garamond"/>
        </w:rPr>
        <w:t xml:space="preserve"> ability to predict wildfire occurrence across the state. At its core functionality, the model is drive</w:t>
      </w:r>
      <w:r w:rsidRPr="47CD5EFC" w:rsidR="7E3D4691">
        <w:rPr>
          <w:rFonts w:ascii="Garamond" w:hAnsi="Garamond"/>
        </w:rPr>
        <w:t>n by both variable selection and the degree to which these variables are assigned power for describing wildfire potential. Determining what aspects of the landscape</w:t>
      </w:r>
      <w:r w:rsidRPr="47CD5EFC" w:rsidR="597D9C66">
        <w:rPr>
          <w:rFonts w:ascii="Garamond" w:hAnsi="Garamond"/>
        </w:rPr>
        <w:t>,</w:t>
      </w:r>
      <w:r w:rsidRPr="47CD5EFC" w:rsidR="7E3D4691">
        <w:rPr>
          <w:rFonts w:ascii="Garamond" w:hAnsi="Garamond"/>
        </w:rPr>
        <w:t xml:space="preserve"> and the degree with which they impact interactions of drought and wildfire, are </w:t>
      </w:r>
      <w:r w:rsidRPr="47CD5EFC" w:rsidR="291968B8">
        <w:rPr>
          <w:rFonts w:ascii="Garamond" w:hAnsi="Garamond"/>
        </w:rPr>
        <w:t>a</w:t>
      </w:r>
      <w:r w:rsidRPr="47CD5EFC" w:rsidR="03449D6C">
        <w:rPr>
          <w:rFonts w:ascii="Garamond" w:hAnsi="Garamond"/>
        </w:rPr>
        <w:t xml:space="preserve"> principal area to continue research to increase this performance. In respect to this, our investigations and discussions with our partners highlig</w:t>
      </w:r>
      <w:r w:rsidRPr="47CD5EFC" w:rsidR="1F72C49C">
        <w:rPr>
          <w:rFonts w:ascii="Garamond" w:hAnsi="Garamond"/>
        </w:rPr>
        <w:t xml:space="preserve">hted key aspects. </w:t>
      </w:r>
    </w:p>
    <w:p w:rsidR="7BBA043E" w:rsidP="61879D59" w:rsidRDefault="246B6111" w14:paraId="5746C380" w14:textId="10DD17A2">
      <w:pPr>
        <w:spacing w:line="240" w:lineRule="auto"/>
        <w:rPr>
          <w:rFonts w:ascii="Garamond" w:hAnsi="Garamond"/>
        </w:rPr>
      </w:pPr>
      <w:r w:rsidRPr="10A80968">
        <w:rPr>
          <w:rFonts w:ascii="Garamond" w:hAnsi="Garamond"/>
        </w:rPr>
        <w:t>In terms of abiotic l</w:t>
      </w:r>
      <w:r w:rsidRPr="10A80968" w:rsidR="407BBDE3">
        <w:rPr>
          <w:rFonts w:ascii="Garamond" w:hAnsi="Garamond"/>
        </w:rPr>
        <w:t>andscape features</w:t>
      </w:r>
      <w:r w:rsidRPr="10A80968">
        <w:rPr>
          <w:rFonts w:ascii="Garamond" w:hAnsi="Garamond"/>
        </w:rPr>
        <w:t xml:space="preserve">, investigation and incorporation of lightning-based ignition into the </w:t>
      </w:r>
      <w:r w:rsidRPr="10A80968" w:rsidR="4852090E">
        <w:rPr>
          <w:rFonts w:ascii="Garamond" w:hAnsi="Garamond"/>
        </w:rPr>
        <w:t>DEWHM</w:t>
      </w:r>
      <w:r w:rsidRPr="10A80968">
        <w:rPr>
          <w:rFonts w:ascii="Garamond" w:hAnsi="Garamond"/>
        </w:rPr>
        <w:t xml:space="preserve">s performance </w:t>
      </w:r>
      <w:r w:rsidRPr="10A80968" w:rsidR="70D9760C">
        <w:rPr>
          <w:rFonts w:ascii="Garamond" w:hAnsi="Garamond"/>
        </w:rPr>
        <w:t>has been identified as a priority variable of potential importance. The role of time in drought as it effects soil</w:t>
      </w:r>
      <w:r w:rsidRPr="10A80968" w:rsidR="215B590F">
        <w:rPr>
          <w:rFonts w:ascii="Garamond" w:hAnsi="Garamond"/>
        </w:rPr>
        <w:t xml:space="preserve"> properties, and potential roles it plays in both </w:t>
      </w:r>
      <w:r w:rsidRPr="10A80968" w:rsidR="7709BB46">
        <w:rPr>
          <w:rFonts w:ascii="Garamond" w:hAnsi="Garamond"/>
        </w:rPr>
        <w:t>wildfire</w:t>
      </w:r>
      <w:r w:rsidRPr="10A80968" w:rsidR="215B590F">
        <w:rPr>
          <w:rFonts w:ascii="Garamond" w:hAnsi="Garamond"/>
        </w:rPr>
        <w:t xml:space="preserve"> burn potential and </w:t>
      </w:r>
      <w:r w:rsidRPr="10A80968" w:rsidR="22496F79">
        <w:rPr>
          <w:rFonts w:ascii="Garamond" w:hAnsi="Garamond"/>
        </w:rPr>
        <w:t xml:space="preserve">associated </w:t>
      </w:r>
      <w:r w:rsidRPr="10A80968" w:rsidR="215B590F">
        <w:rPr>
          <w:rFonts w:ascii="Garamond" w:hAnsi="Garamond"/>
        </w:rPr>
        <w:t>hazards</w:t>
      </w:r>
      <w:r w:rsidRPr="10A80968" w:rsidR="4CAA4763">
        <w:rPr>
          <w:rFonts w:ascii="Garamond" w:hAnsi="Garamond"/>
        </w:rPr>
        <w:t>,</w:t>
      </w:r>
      <w:r w:rsidRPr="10A80968" w:rsidR="215B590F">
        <w:rPr>
          <w:rFonts w:ascii="Garamond" w:hAnsi="Garamond"/>
        </w:rPr>
        <w:t xml:space="preserve"> has also been identified as a potential key variable. </w:t>
      </w:r>
      <w:r w:rsidRPr="10A80968" w:rsidR="5B84F754">
        <w:rPr>
          <w:rFonts w:ascii="Garamond" w:hAnsi="Garamond"/>
        </w:rPr>
        <w:t>Towards this, i</w:t>
      </w:r>
      <w:r w:rsidRPr="10A80968" w:rsidR="72B2A30B">
        <w:rPr>
          <w:rFonts w:ascii="Garamond" w:hAnsi="Garamond"/>
        </w:rPr>
        <w:t>nvestigat</w:t>
      </w:r>
      <w:r w:rsidRPr="10A80968" w:rsidR="04D7F5E8">
        <w:rPr>
          <w:rFonts w:ascii="Garamond" w:hAnsi="Garamond"/>
        </w:rPr>
        <w:t xml:space="preserve">ion </w:t>
      </w:r>
      <w:r w:rsidRPr="10A80968" w:rsidR="6B4E6324">
        <w:rPr>
          <w:rFonts w:ascii="Garamond" w:hAnsi="Garamond"/>
        </w:rPr>
        <w:t xml:space="preserve">of </w:t>
      </w:r>
      <w:r w:rsidRPr="10A80968" w:rsidR="72B2A30B">
        <w:rPr>
          <w:rFonts w:ascii="Garamond" w:hAnsi="Garamond"/>
        </w:rPr>
        <w:t xml:space="preserve">additional vegetation </w:t>
      </w:r>
      <w:r w:rsidRPr="10A80968" w:rsidR="68552B2E">
        <w:rPr>
          <w:rFonts w:ascii="Garamond" w:hAnsi="Garamond"/>
        </w:rPr>
        <w:t>indices</w:t>
      </w:r>
      <w:r w:rsidRPr="10A80968" w:rsidR="3A2A24EE">
        <w:rPr>
          <w:rFonts w:ascii="Garamond" w:hAnsi="Garamond"/>
        </w:rPr>
        <w:t xml:space="preserve"> such as NDMI or </w:t>
      </w:r>
      <w:r w:rsidRPr="10A80968" w:rsidR="56E3AAC0">
        <w:rPr>
          <w:rFonts w:ascii="Garamond" w:hAnsi="Garamond"/>
        </w:rPr>
        <w:t xml:space="preserve">MSAVI-2 could give these </w:t>
      </w:r>
      <w:r w:rsidRPr="10A80968" w:rsidR="1D933744">
        <w:rPr>
          <w:rFonts w:ascii="Garamond" w:hAnsi="Garamond"/>
        </w:rPr>
        <w:t>DEWHM</w:t>
      </w:r>
      <w:r w:rsidRPr="10A80968" w:rsidR="56E3AAC0">
        <w:rPr>
          <w:rFonts w:ascii="Garamond" w:hAnsi="Garamond"/>
        </w:rPr>
        <w:t xml:space="preserve"> greater explanatory power for describing</w:t>
      </w:r>
      <w:r w:rsidRPr="10A80968" w:rsidR="73C9F025">
        <w:rPr>
          <w:rFonts w:ascii="Garamond" w:hAnsi="Garamond"/>
        </w:rPr>
        <w:t xml:space="preserve"> impact </w:t>
      </w:r>
      <w:r w:rsidRPr="10A80968" w:rsidR="3FEEB8A6">
        <w:rPr>
          <w:rFonts w:ascii="Garamond" w:hAnsi="Garamond"/>
        </w:rPr>
        <w:t xml:space="preserve">from </w:t>
      </w:r>
      <w:r w:rsidRPr="10A80968" w:rsidR="73C9F025">
        <w:rPr>
          <w:rFonts w:ascii="Garamond" w:hAnsi="Garamond"/>
        </w:rPr>
        <w:t xml:space="preserve">drought or </w:t>
      </w:r>
      <w:r w:rsidRPr="10A80968" w:rsidR="782FF81E">
        <w:rPr>
          <w:rFonts w:ascii="Garamond" w:hAnsi="Garamond"/>
        </w:rPr>
        <w:t xml:space="preserve">the potential for </w:t>
      </w:r>
      <w:r w:rsidRPr="10A80968" w:rsidR="73C9F025">
        <w:rPr>
          <w:rFonts w:ascii="Garamond" w:hAnsi="Garamond"/>
        </w:rPr>
        <w:t>wildfires.</w:t>
      </w:r>
      <w:r w:rsidRPr="10A80968" w:rsidR="16AE33FE">
        <w:rPr>
          <w:rFonts w:ascii="Garamond" w:hAnsi="Garamond"/>
        </w:rPr>
        <w:t xml:space="preserve"> Our team spent considerable time </w:t>
      </w:r>
      <w:r w:rsidRPr="10A80968" w:rsidR="79C90712">
        <w:rPr>
          <w:rFonts w:ascii="Garamond" w:hAnsi="Garamond"/>
        </w:rPr>
        <w:t xml:space="preserve">preprocessing MSAVI-2 data to investigate in </w:t>
      </w:r>
      <w:proofErr w:type="spellStart"/>
      <w:r w:rsidRPr="10A80968" w:rsidR="79C90712">
        <w:rPr>
          <w:rFonts w:ascii="Garamond" w:hAnsi="Garamond"/>
        </w:rPr>
        <w:t>Terr</w:t>
      </w:r>
      <w:r w:rsidRPr="10A80968" w:rsidR="19C75CE8">
        <w:rPr>
          <w:rFonts w:ascii="Garamond" w:hAnsi="Garamond"/>
        </w:rPr>
        <w:t>S</w:t>
      </w:r>
      <w:r w:rsidRPr="10A80968" w:rsidR="79C90712">
        <w:rPr>
          <w:rFonts w:ascii="Garamond" w:hAnsi="Garamond"/>
        </w:rPr>
        <w:t>et</w:t>
      </w:r>
      <w:proofErr w:type="spellEnd"/>
      <w:r w:rsidRPr="10A80968" w:rsidR="79C90712">
        <w:rPr>
          <w:rFonts w:ascii="Garamond" w:hAnsi="Garamond"/>
        </w:rPr>
        <w:t xml:space="preserve"> and potentially incorporate into the model, however, we determined that incorporating MSAVI-2 w</w:t>
      </w:r>
      <w:r w:rsidRPr="10A80968" w:rsidR="41E4FB2D">
        <w:rPr>
          <w:rFonts w:ascii="Garamond" w:hAnsi="Garamond"/>
        </w:rPr>
        <w:t>as not feasible for this study</w:t>
      </w:r>
      <w:r w:rsidRPr="10A80968" w:rsidR="42F8022B">
        <w:rPr>
          <w:rFonts w:ascii="Garamond" w:hAnsi="Garamond"/>
        </w:rPr>
        <w:t xml:space="preserve"> due</w:t>
      </w:r>
      <w:r w:rsidRPr="10A80968" w:rsidR="41E4FB2D">
        <w:rPr>
          <w:rFonts w:ascii="Garamond" w:hAnsi="Garamond"/>
        </w:rPr>
        <w:t xml:space="preserve"> to data gaps</w:t>
      </w:r>
      <w:r w:rsidRPr="10A80968" w:rsidR="1B6BA715">
        <w:rPr>
          <w:rFonts w:ascii="Garamond" w:hAnsi="Garamond"/>
        </w:rPr>
        <w:t xml:space="preserve"> </w:t>
      </w:r>
      <w:r w:rsidRPr="10A80968" w:rsidR="50A2CB9F">
        <w:rPr>
          <w:rFonts w:ascii="Garamond" w:hAnsi="Garamond"/>
        </w:rPr>
        <w:t>in Landsat 8 for our study area between 2010</w:t>
      </w:r>
      <w:r w:rsidRPr="10A80968" w:rsidR="19C75CE8">
        <w:rPr>
          <w:rFonts w:ascii="Garamond" w:hAnsi="Garamond"/>
        </w:rPr>
        <w:t>–</w:t>
      </w:r>
      <w:r w:rsidRPr="10A80968" w:rsidR="50A2CB9F">
        <w:rPr>
          <w:rFonts w:ascii="Garamond" w:hAnsi="Garamond"/>
        </w:rPr>
        <w:t xml:space="preserve">2020. </w:t>
      </w:r>
    </w:p>
    <w:p w:rsidR="7BBA043E" w:rsidP="5AC7598A" w:rsidRDefault="6B6EEDD8" w14:paraId="07B7F317" w14:textId="47F3A05D">
      <w:pPr>
        <w:spacing w:line="240" w:lineRule="auto"/>
        <w:rPr>
          <w:rFonts w:ascii="Garamond" w:hAnsi="Garamond"/>
        </w:rPr>
      </w:pPr>
      <w:r w:rsidRPr="47CD5EFC">
        <w:rPr>
          <w:rFonts w:ascii="Garamond" w:hAnsi="Garamond"/>
        </w:rPr>
        <w:t xml:space="preserve">Ecological </w:t>
      </w:r>
      <w:r w:rsidRPr="47CD5EFC" w:rsidR="24AEA7F0">
        <w:rPr>
          <w:rFonts w:ascii="Garamond" w:hAnsi="Garamond"/>
        </w:rPr>
        <w:t>investigation</w:t>
      </w:r>
      <w:r w:rsidRPr="47CD5EFC" w:rsidR="4C9D5220">
        <w:rPr>
          <w:rFonts w:ascii="Garamond" w:hAnsi="Garamond"/>
        </w:rPr>
        <w:t xml:space="preserve">s should consider the roles of fuels and wildfire return interval as drivers of wildfire burn potential. The role of wildfire disturbance in forests, the nature </w:t>
      </w:r>
      <w:r w:rsidRPr="47CD5EFC" w:rsidR="638A6F45">
        <w:rPr>
          <w:rFonts w:ascii="Garamond" w:hAnsi="Garamond"/>
        </w:rPr>
        <w:t xml:space="preserve">and impact of disease and pest burdens, </w:t>
      </w:r>
      <w:r w:rsidRPr="47CD5EFC" w:rsidR="6682B359">
        <w:rPr>
          <w:rFonts w:ascii="Garamond" w:hAnsi="Garamond"/>
        </w:rPr>
        <w:t xml:space="preserve">and </w:t>
      </w:r>
      <w:r w:rsidRPr="47CD5EFC" w:rsidR="638A6F45">
        <w:rPr>
          <w:rFonts w:ascii="Garamond" w:hAnsi="Garamond"/>
        </w:rPr>
        <w:t>the impact of increasing and decreasing</w:t>
      </w:r>
      <w:r w:rsidRPr="47CD5EFC" w:rsidR="24AEA7F0">
        <w:rPr>
          <w:rFonts w:ascii="Garamond" w:hAnsi="Garamond"/>
        </w:rPr>
        <w:t xml:space="preserve"> grazing </w:t>
      </w:r>
      <w:r w:rsidRPr="47CD5EFC" w:rsidR="074B9F99">
        <w:rPr>
          <w:rFonts w:ascii="Garamond" w:hAnsi="Garamond"/>
        </w:rPr>
        <w:t xml:space="preserve">animals on fuel loading could </w:t>
      </w:r>
      <w:r w:rsidRPr="47CD5EFC" w:rsidR="76305048">
        <w:rPr>
          <w:rFonts w:ascii="Garamond" w:hAnsi="Garamond"/>
        </w:rPr>
        <w:t xml:space="preserve">also prove valuable avenues for future inquiry which could drastically alter the </w:t>
      </w:r>
      <w:r w:rsidRPr="47CD5EFC" w:rsidR="06939584">
        <w:rPr>
          <w:rFonts w:ascii="Garamond" w:hAnsi="Garamond"/>
        </w:rPr>
        <w:t>DEWHM</w:t>
      </w:r>
      <w:r w:rsidRPr="47CD5EFC" w:rsidR="76305048">
        <w:rPr>
          <w:rFonts w:ascii="Garamond" w:hAnsi="Garamond"/>
        </w:rPr>
        <w:t>’s performance. Human agriculture and interactions between irrigated and non-irrigate</w:t>
      </w:r>
      <w:r w:rsidRPr="47CD5EFC" w:rsidR="1A0E7FE2">
        <w:rPr>
          <w:rFonts w:ascii="Garamond" w:hAnsi="Garamond"/>
        </w:rPr>
        <w:t>d</w:t>
      </w:r>
      <w:r w:rsidRPr="47CD5EFC" w:rsidR="76305048">
        <w:rPr>
          <w:rFonts w:ascii="Garamond" w:hAnsi="Garamond"/>
        </w:rPr>
        <w:t xml:space="preserve"> crops have also been identified as key drivers for wildfire burn potential, and should be considered a priority for future </w:t>
      </w:r>
      <w:r w:rsidRPr="47CD5EFC" w:rsidR="742B402E">
        <w:rPr>
          <w:rFonts w:ascii="Garamond" w:hAnsi="Garamond"/>
        </w:rPr>
        <w:t>research.</w:t>
      </w:r>
      <w:r w:rsidRPr="47CD5EFC" w:rsidR="23559241">
        <w:rPr>
          <w:rFonts w:ascii="Garamond" w:hAnsi="Garamond"/>
        </w:rPr>
        <w:t xml:space="preserve"> </w:t>
      </w:r>
      <w:r w:rsidRPr="47CD5EFC" w:rsidR="742B402E">
        <w:rPr>
          <w:rFonts w:ascii="Garamond" w:hAnsi="Garamond"/>
        </w:rPr>
        <w:t xml:space="preserve">Further considerations of the impacts of human land use could also prove effective </w:t>
      </w:r>
      <w:r w:rsidRPr="47CD5EFC" w:rsidR="372AD703">
        <w:rPr>
          <w:rFonts w:ascii="Garamond" w:hAnsi="Garamond"/>
        </w:rPr>
        <w:t>enhancements</w:t>
      </w:r>
      <w:r w:rsidRPr="47CD5EFC" w:rsidR="742B402E">
        <w:rPr>
          <w:rFonts w:ascii="Garamond" w:hAnsi="Garamond"/>
        </w:rPr>
        <w:t xml:space="preserve"> for the</w:t>
      </w:r>
      <w:r w:rsidRPr="47CD5EFC" w:rsidR="198BC8A0">
        <w:rPr>
          <w:rFonts w:ascii="Garamond" w:hAnsi="Garamond"/>
        </w:rPr>
        <w:t xml:space="preserve"> DEWHM</w:t>
      </w:r>
      <w:r w:rsidRPr="47CD5EFC" w:rsidR="742B402E">
        <w:rPr>
          <w:rFonts w:ascii="Garamond" w:hAnsi="Garamond"/>
        </w:rPr>
        <w:t>, including</w:t>
      </w:r>
      <w:r w:rsidRPr="47CD5EFC" w:rsidR="42641924">
        <w:rPr>
          <w:rFonts w:ascii="Garamond" w:hAnsi="Garamond"/>
        </w:rPr>
        <w:t xml:space="preserve"> </w:t>
      </w:r>
      <w:r w:rsidRPr="47CD5EFC" w:rsidR="712B5DC6">
        <w:rPr>
          <w:rFonts w:ascii="Garamond" w:hAnsi="Garamond"/>
        </w:rPr>
        <w:t xml:space="preserve">updating the </w:t>
      </w:r>
      <w:r w:rsidRPr="47CD5EFC" w:rsidR="42641924">
        <w:rPr>
          <w:rFonts w:ascii="Garamond" w:hAnsi="Garamond"/>
        </w:rPr>
        <w:t>W</w:t>
      </w:r>
      <w:r w:rsidRPr="47CD5EFC" w:rsidR="15F7B8A3">
        <w:rPr>
          <w:rFonts w:ascii="Garamond" w:hAnsi="Garamond"/>
        </w:rPr>
        <w:t xml:space="preserve">ildland </w:t>
      </w:r>
      <w:r w:rsidRPr="47CD5EFC" w:rsidR="42641924">
        <w:rPr>
          <w:rFonts w:ascii="Garamond" w:hAnsi="Garamond"/>
        </w:rPr>
        <w:t>U</w:t>
      </w:r>
      <w:r w:rsidRPr="47CD5EFC" w:rsidR="2CFD9440">
        <w:rPr>
          <w:rFonts w:ascii="Garamond" w:hAnsi="Garamond"/>
        </w:rPr>
        <w:t xml:space="preserve">rban </w:t>
      </w:r>
      <w:r w:rsidRPr="47CD5EFC" w:rsidR="42641924">
        <w:rPr>
          <w:rFonts w:ascii="Garamond" w:hAnsi="Garamond"/>
        </w:rPr>
        <w:t>I</w:t>
      </w:r>
      <w:r w:rsidRPr="47CD5EFC" w:rsidR="5A26E453">
        <w:rPr>
          <w:rFonts w:ascii="Garamond" w:hAnsi="Garamond"/>
        </w:rPr>
        <w:t>nterface data layer</w:t>
      </w:r>
      <w:r w:rsidRPr="47CD5EFC" w:rsidR="42641924">
        <w:rPr>
          <w:rFonts w:ascii="Garamond" w:hAnsi="Garamond"/>
        </w:rPr>
        <w:t xml:space="preserve"> to </w:t>
      </w:r>
      <w:r w:rsidRPr="47CD5EFC" w:rsidR="68BFEDCE">
        <w:rPr>
          <w:rFonts w:ascii="Garamond" w:hAnsi="Garamond"/>
        </w:rPr>
        <w:t xml:space="preserve">prioritize </w:t>
      </w:r>
      <w:r w:rsidRPr="47CD5EFC" w:rsidR="42641924">
        <w:rPr>
          <w:rFonts w:ascii="Garamond" w:hAnsi="Garamond"/>
        </w:rPr>
        <w:t xml:space="preserve">areas where humans </w:t>
      </w:r>
      <w:r w:rsidRPr="47CD5EFC" w:rsidR="364C1184">
        <w:rPr>
          <w:rFonts w:ascii="Garamond" w:hAnsi="Garamond"/>
        </w:rPr>
        <w:t xml:space="preserve">more </w:t>
      </w:r>
      <w:r w:rsidRPr="47CD5EFC" w:rsidR="42641924">
        <w:rPr>
          <w:rFonts w:ascii="Garamond" w:hAnsi="Garamond"/>
        </w:rPr>
        <w:t>of</w:t>
      </w:r>
      <w:r w:rsidRPr="47CD5EFC" w:rsidR="7172F609">
        <w:rPr>
          <w:rFonts w:ascii="Garamond" w:hAnsi="Garamond"/>
        </w:rPr>
        <w:t>ten</w:t>
      </w:r>
      <w:r w:rsidRPr="47CD5EFC" w:rsidR="76F5FDA7">
        <w:rPr>
          <w:rFonts w:ascii="Garamond" w:hAnsi="Garamond"/>
        </w:rPr>
        <w:t xml:space="preserve"> impose greater ignition risks</w:t>
      </w:r>
      <w:r w:rsidRPr="47CD5EFC" w:rsidR="54D38974">
        <w:rPr>
          <w:rFonts w:ascii="Garamond" w:hAnsi="Garamond"/>
        </w:rPr>
        <w:t xml:space="preserve">. </w:t>
      </w:r>
      <w:r w:rsidRPr="47CD5EFC" w:rsidR="5FF5F8FE">
        <w:rPr>
          <w:rFonts w:ascii="Garamond" w:hAnsi="Garamond"/>
        </w:rPr>
        <w:t>Along with lightning predictions, t</w:t>
      </w:r>
      <w:r w:rsidRPr="47CD5EFC" w:rsidR="54D38974">
        <w:rPr>
          <w:rFonts w:ascii="Garamond" w:hAnsi="Garamond"/>
        </w:rPr>
        <w:t>his</w:t>
      </w:r>
      <w:r w:rsidRPr="47CD5EFC" w:rsidR="0EC137F8">
        <w:rPr>
          <w:rFonts w:ascii="Garamond" w:hAnsi="Garamond"/>
        </w:rPr>
        <w:t xml:space="preserve"> </w:t>
      </w:r>
      <w:r w:rsidRPr="47CD5EFC" w:rsidR="75EBDF16">
        <w:rPr>
          <w:rFonts w:ascii="Garamond" w:hAnsi="Garamond"/>
        </w:rPr>
        <w:t>p</w:t>
      </w:r>
      <w:r w:rsidRPr="47CD5EFC" w:rsidR="0EC137F8">
        <w:rPr>
          <w:rFonts w:ascii="Garamond" w:hAnsi="Garamond"/>
        </w:rPr>
        <w:t xml:space="preserve">rioritization of higher </w:t>
      </w:r>
      <w:r w:rsidRPr="47CD5EFC" w:rsidR="17FD5C00">
        <w:rPr>
          <w:rFonts w:ascii="Garamond" w:hAnsi="Garamond"/>
        </w:rPr>
        <w:t xml:space="preserve">anthropogenic hazard areas </w:t>
      </w:r>
      <w:r w:rsidRPr="47CD5EFC" w:rsidR="0EC137F8">
        <w:rPr>
          <w:rFonts w:ascii="Garamond" w:hAnsi="Garamond"/>
        </w:rPr>
        <w:t>and de</w:t>
      </w:r>
      <w:r w:rsidRPr="47CD5EFC" w:rsidR="598E9EA1">
        <w:rPr>
          <w:rFonts w:ascii="Garamond" w:hAnsi="Garamond"/>
        </w:rPr>
        <w:t>-</w:t>
      </w:r>
      <w:r w:rsidRPr="47CD5EFC" w:rsidR="0EC137F8">
        <w:rPr>
          <w:rFonts w:ascii="Garamond" w:hAnsi="Garamond"/>
        </w:rPr>
        <w:t xml:space="preserve">prioritization of lower anthropogenic hazard areas could enhance predictions of </w:t>
      </w:r>
      <w:r w:rsidRPr="47CD5EFC" w:rsidR="501C00C1">
        <w:rPr>
          <w:rFonts w:ascii="Garamond" w:hAnsi="Garamond"/>
        </w:rPr>
        <w:t>wildfire</w:t>
      </w:r>
      <w:r w:rsidRPr="47CD5EFC" w:rsidR="0EC137F8">
        <w:rPr>
          <w:rFonts w:ascii="Garamond" w:hAnsi="Garamond"/>
        </w:rPr>
        <w:t xml:space="preserve"> </w:t>
      </w:r>
      <w:r w:rsidRPr="47CD5EFC" w:rsidR="73B16299">
        <w:rPr>
          <w:rFonts w:ascii="Garamond" w:hAnsi="Garamond"/>
        </w:rPr>
        <w:t>ignitions</w:t>
      </w:r>
      <w:r w:rsidRPr="47CD5EFC" w:rsidR="62606BC2">
        <w:rPr>
          <w:rFonts w:ascii="Garamond" w:hAnsi="Garamond"/>
        </w:rPr>
        <w:t xml:space="preserve"> – </w:t>
      </w:r>
      <w:r w:rsidRPr="47CD5EFC" w:rsidR="0EC137F8">
        <w:rPr>
          <w:rFonts w:ascii="Garamond" w:hAnsi="Garamond"/>
        </w:rPr>
        <w:t>as human-</w:t>
      </w:r>
      <w:r w:rsidRPr="47CD5EFC" w:rsidR="22560C88">
        <w:rPr>
          <w:rFonts w:ascii="Garamond" w:hAnsi="Garamond"/>
        </w:rPr>
        <w:t xml:space="preserve">caused wildfire accounts </w:t>
      </w:r>
      <w:r w:rsidRPr="47CD5EFC" w:rsidR="6F630D86">
        <w:rPr>
          <w:rFonts w:ascii="Garamond" w:hAnsi="Garamond"/>
        </w:rPr>
        <w:t>for 72</w:t>
      </w:r>
      <w:r w:rsidRPr="47CD5EFC" w:rsidR="731C721E">
        <w:rPr>
          <w:rFonts w:ascii="Garamond" w:hAnsi="Garamond"/>
        </w:rPr>
        <w:t xml:space="preserve">% of </w:t>
      </w:r>
      <w:r w:rsidRPr="47CD5EFC" w:rsidR="14032238">
        <w:rPr>
          <w:rFonts w:ascii="Garamond" w:hAnsi="Garamond"/>
        </w:rPr>
        <w:t>wild</w:t>
      </w:r>
      <w:r w:rsidRPr="47CD5EFC" w:rsidR="39505AC9">
        <w:rPr>
          <w:rFonts w:ascii="Garamond" w:hAnsi="Garamond"/>
        </w:rPr>
        <w:t>fire</w:t>
      </w:r>
      <w:r w:rsidRPr="47CD5EFC" w:rsidR="459A0CC7">
        <w:rPr>
          <w:rFonts w:ascii="Garamond" w:hAnsi="Garamond"/>
        </w:rPr>
        <w:t xml:space="preserve"> </w:t>
      </w:r>
      <w:r w:rsidRPr="47CD5EFC" w:rsidR="28F5C406">
        <w:rPr>
          <w:rFonts w:ascii="Garamond" w:hAnsi="Garamond"/>
        </w:rPr>
        <w:t>ignition sources</w:t>
      </w:r>
      <w:r w:rsidRPr="47CD5EFC" w:rsidR="459A0CC7">
        <w:rPr>
          <w:rFonts w:ascii="Garamond" w:hAnsi="Garamond"/>
        </w:rPr>
        <w:t>,</w:t>
      </w:r>
      <w:r w:rsidRPr="47CD5EFC" w:rsidR="39505AC9">
        <w:rPr>
          <w:rFonts w:ascii="Garamond" w:hAnsi="Garamond"/>
        </w:rPr>
        <w:t xml:space="preserve"> of which 21% are </w:t>
      </w:r>
      <w:r w:rsidRPr="47CD5EFC" w:rsidR="620218B1">
        <w:rPr>
          <w:rFonts w:ascii="Garamond" w:hAnsi="Garamond"/>
        </w:rPr>
        <w:t xml:space="preserve">caused by campfires </w:t>
      </w:r>
      <w:sdt>
        <w:sdtPr>
          <w:tag w:val="MENDELEY_CITATION_v3_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"/>
          <w:id w:val="591122808"/>
          <w:placeholder>
            <w:docPart w:val="DefaultPlaceholder_1081868574"/>
          </w:placeholder>
        </w:sdtPr>
        <w:sdtEndPr/>
        <w:sdtContent>
          <w:r w:rsidRPr="47CD5EFC" w:rsidR="5D713EC5">
            <w:rPr>
              <w:rFonts w:ascii="Garamond" w:hAnsi="Garamond"/>
              <w:color w:val="000000" w:themeColor="text1"/>
            </w:rPr>
            <w:t>(Idaho Office of Emergency Management, 2018)</w:t>
          </w:r>
        </w:sdtContent>
      </w:sdt>
      <w:r w:rsidR="620218B1">
        <w:t>.</w:t>
      </w:r>
      <w:r w:rsidR="0B7438CB">
        <w:t xml:space="preserve"> </w:t>
      </w:r>
    </w:p>
    <w:p w:rsidR="7BBA043E" w:rsidP="5AC7598A" w:rsidRDefault="7A0371D4" w14:paraId="191534E3" w14:textId="6A6F3100">
      <w:pPr>
        <w:spacing w:line="240" w:lineRule="auto"/>
        <w:rPr>
          <w:rFonts w:ascii="Garamond" w:hAnsi="Garamond" w:eastAsia="Garamond" w:cs="Garamond"/>
        </w:rPr>
      </w:pPr>
      <w:r w:rsidRPr="47CD5EFC">
        <w:rPr>
          <w:rFonts w:ascii="Garamond" w:hAnsi="Garamond" w:eastAsia="Garamond" w:cs="Garamond"/>
        </w:rPr>
        <w:t>From a technical aspect</w:t>
      </w:r>
      <w:r w:rsidRPr="47CD5EFC" w:rsidR="09222EFD">
        <w:rPr>
          <w:rFonts w:ascii="Garamond" w:hAnsi="Garamond" w:eastAsia="Garamond" w:cs="Garamond"/>
        </w:rPr>
        <w:t>,</w:t>
      </w:r>
      <w:r w:rsidRPr="47CD5EFC">
        <w:rPr>
          <w:rFonts w:ascii="Garamond" w:hAnsi="Garamond" w:eastAsia="Garamond" w:cs="Garamond"/>
        </w:rPr>
        <w:t xml:space="preserve"> adding a</w:t>
      </w:r>
      <w:r w:rsidRPr="47CD5EFC" w:rsidR="02F73F92">
        <w:rPr>
          <w:rFonts w:ascii="Garamond" w:hAnsi="Garamond" w:eastAsia="Garamond" w:cs="Garamond"/>
        </w:rPr>
        <w:t xml:space="preserve"> level</w:t>
      </w:r>
      <w:r w:rsidRPr="47CD5EFC">
        <w:rPr>
          <w:rFonts w:ascii="Garamond" w:hAnsi="Garamond" w:eastAsia="Garamond" w:cs="Garamond"/>
        </w:rPr>
        <w:t xml:space="preserve"> of automation to the</w:t>
      </w:r>
      <w:r w:rsidRPr="47CD5EFC" w:rsidR="3E68E6F5">
        <w:rPr>
          <w:rFonts w:ascii="Garamond" w:hAnsi="Garamond" w:eastAsia="Garamond" w:cs="Garamond"/>
        </w:rPr>
        <w:t xml:space="preserve"> DEWHM </w:t>
      </w:r>
      <w:r w:rsidRPr="47CD5EFC">
        <w:rPr>
          <w:rFonts w:ascii="Garamond" w:hAnsi="Garamond" w:eastAsia="Garamond" w:cs="Garamond"/>
        </w:rPr>
        <w:t xml:space="preserve">would </w:t>
      </w:r>
      <w:r w:rsidRPr="47CD5EFC" w:rsidR="0F53D11A">
        <w:rPr>
          <w:rFonts w:ascii="Garamond" w:hAnsi="Garamond" w:eastAsia="Garamond" w:cs="Garamond"/>
        </w:rPr>
        <w:t xml:space="preserve">increase </w:t>
      </w:r>
      <w:r w:rsidRPr="47CD5EFC" w:rsidR="42EDAD9E">
        <w:rPr>
          <w:rFonts w:ascii="Garamond" w:hAnsi="Garamond" w:eastAsia="Garamond" w:cs="Garamond"/>
        </w:rPr>
        <w:t>its</w:t>
      </w:r>
      <w:r w:rsidRPr="47CD5EFC" w:rsidR="0F0B07E9">
        <w:rPr>
          <w:rFonts w:ascii="Garamond" w:hAnsi="Garamond" w:eastAsia="Garamond" w:cs="Garamond"/>
        </w:rPr>
        <w:t xml:space="preserve"> </w:t>
      </w:r>
      <w:r w:rsidRPr="47CD5EFC" w:rsidR="1E16E379">
        <w:rPr>
          <w:rFonts w:ascii="Garamond" w:hAnsi="Garamond" w:eastAsia="Garamond" w:cs="Garamond"/>
        </w:rPr>
        <w:t xml:space="preserve">efficiency. </w:t>
      </w:r>
      <w:r w:rsidRPr="47CD5EFC" w:rsidR="624A8ECB">
        <w:rPr>
          <w:rFonts w:ascii="Garamond" w:hAnsi="Garamond" w:eastAsia="Garamond" w:cs="Garamond"/>
        </w:rPr>
        <w:t xml:space="preserve">Programming </w:t>
      </w:r>
      <w:r w:rsidRPr="47CD5EFC" w:rsidR="18363DDE">
        <w:rPr>
          <w:rFonts w:ascii="Garamond" w:hAnsi="Garamond" w:eastAsia="Garamond" w:cs="Garamond"/>
        </w:rPr>
        <w:t xml:space="preserve">with a language such as </w:t>
      </w:r>
      <w:r w:rsidRPr="47CD5EFC" w:rsidR="1F704D7B">
        <w:rPr>
          <w:rFonts w:ascii="Garamond" w:hAnsi="Garamond" w:eastAsia="Garamond" w:cs="Garamond"/>
        </w:rPr>
        <w:t>P</w:t>
      </w:r>
      <w:r w:rsidRPr="47CD5EFC" w:rsidR="18363DDE">
        <w:rPr>
          <w:rFonts w:ascii="Garamond" w:hAnsi="Garamond" w:eastAsia="Garamond" w:cs="Garamond"/>
        </w:rPr>
        <w:t>ython or R</w:t>
      </w:r>
      <w:r w:rsidRPr="47CD5EFC" w:rsidR="1E16E379">
        <w:rPr>
          <w:rFonts w:ascii="Garamond" w:hAnsi="Garamond" w:eastAsia="Garamond" w:cs="Garamond"/>
        </w:rPr>
        <w:t xml:space="preserve"> could be used to automa</w:t>
      </w:r>
      <w:r w:rsidRPr="47CD5EFC" w:rsidR="73E69D68">
        <w:rPr>
          <w:rFonts w:ascii="Garamond" w:hAnsi="Garamond" w:eastAsia="Garamond" w:cs="Garamond"/>
        </w:rPr>
        <w:t>te</w:t>
      </w:r>
      <w:r w:rsidRPr="47CD5EFC" w:rsidR="1E16E379">
        <w:rPr>
          <w:rFonts w:ascii="Garamond" w:hAnsi="Garamond" w:eastAsia="Garamond" w:cs="Garamond"/>
        </w:rPr>
        <w:t xml:space="preserve"> the model with minimal input from the user.</w:t>
      </w:r>
      <w:r w:rsidRPr="47CD5EFC" w:rsidR="22F5D3C0">
        <w:rPr>
          <w:rFonts w:ascii="Garamond" w:hAnsi="Garamond" w:eastAsia="Garamond" w:cs="Garamond"/>
        </w:rPr>
        <w:t xml:space="preserve"> ArcGIS Pro has a notebook feature that allows for coding directly in the program using the same tools as the model builder. Transferring the model o</w:t>
      </w:r>
      <w:r w:rsidRPr="47CD5EFC" w:rsidR="486561F8">
        <w:rPr>
          <w:rFonts w:ascii="Garamond" w:hAnsi="Garamond" w:eastAsia="Garamond" w:cs="Garamond"/>
        </w:rPr>
        <w:t>ver to one of these notebooks would allow for an increased level of automation.</w:t>
      </w:r>
      <w:r w:rsidRPr="47CD5EFC" w:rsidR="1E16E379">
        <w:rPr>
          <w:rFonts w:ascii="Garamond" w:hAnsi="Garamond" w:eastAsia="Garamond" w:cs="Garamond"/>
        </w:rPr>
        <w:t xml:space="preserve"> </w:t>
      </w:r>
      <w:r w:rsidRPr="47CD5EFC" w:rsidR="20AEB46F">
        <w:rPr>
          <w:rFonts w:ascii="Garamond" w:hAnsi="Garamond" w:eastAsia="Garamond" w:cs="Garamond"/>
        </w:rPr>
        <w:t xml:space="preserve">Earth observation data can be automatically collected over a set time interval </w:t>
      </w:r>
      <w:r w:rsidRPr="47CD5EFC" w:rsidR="32174302">
        <w:rPr>
          <w:rFonts w:ascii="Garamond" w:hAnsi="Garamond" w:eastAsia="Garamond" w:cs="Garamond"/>
        </w:rPr>
        <w:t xml:space="preserve">and </w:t>
      </w:r>
      <w:r w:rsidRPr="47CD5EFC" w:rsidR="732BAFE2">
        <w:rPr>
          <w:rFonts w:ascii="Garamond" w:hAnsi="Garamond" w:eastAsia="Garamond" w:cs="Garamond"/>
        </w:rPr>
        <w:t xml:space="preserve">added </w:t>
      </w:r>
      <w:r w:rsidRPr="47CD5EFC" w:rsidR="32174302">
        <w:rPr>
          <w:rFonts w:ascii="Garamond" w:hAnsi="Garamond" w:eastAsia="Garamond" w:cs="Garamond"/>
        </w:rPr>
        <w:t>directly into a user’s cart</w:t>
      </w:r>
      <w:r w:rsidRPr="47CD5EFC" w:rsidR="169B6464">
        <w:rPr>
          <w:rFonts w:ascii="Garamond" w:hAnsi="Garamond" w:eastAsia="Garamond" w:cs="Garamond"/>
        </w:rPr>
        <w:t xml:space="preserve"> using </w:t>
      </w:r>
      <w:r w:rsidRPr="47CD5EFC" w:rsidR="6CA75921">
        <w:rPr>
          <w:rFonts w:ascii="Garamond" w:hAnsi="Garamond" w:eastAsia="Garamond" w:cs="Garamond"/>
        </w:rPr>
        <w:t>an application programming interface</w:t>
      </w:r>
      <w:r w:rsidRPr="47CD5EFC" w:rsidR="32174302">
        <w:rPr>
          <w:rFonts w:ascii="Garamond" w:hAnsi="Garamond" w:eastAsia="Garamond" w:cs="Garamond"/>
        </w:rPr>
        <w:t>. Having consistently up</w:t>
      </w:r>
      <w:r w:rsidRPr="47CD5EFC" w:rsidR="54C9374D">
        <w:rPr>
          <w:rFonts w:ascii="Garamond" w:hAnsi="Garamond" w:eastAsia="Garamond" w:cs="Garamond"/>
        </w:rPr>
        <w:t>-</w:t>
      </w:r>
      <w:r w:rsidRPr="47CD5EFC" w:rsidR="32174302">
        <w:rPr>
          <w:rFonts w:ascii="Garamond" w:hAnsi="Garamond" w:eastAsia="Garamond" w:cs="Garamond"/>
        </w:rPr>
        <w:t>to</w:t>
      </w:r>
      <w:r w:rsidRPr="47CD5EFC" w:rsidR="7096D442">
        <w:rPr>
          <w:rFonts w:ascii="Garamond" w:hAnsi="Garamond" w:eastAsia="Garamond" w:cs="Garamond"/>
        </w:rPr>
        <w:t>-</w:t>
      </w:r>
      <w:r w:rsidRPr="47CD5EFC" w:rsidR="32174302">
        <w:rPr>
          <w:rFonts w:ascii="Garamond" w:hAnsi="Garamond" w:eastAsia="Garamond" w:cs="Garamond"/>
        </w:rPr>
        <w:t xml:space="preserve">date </w:t>
      </w:r>
      <w:r w:rsidRPr="47CD5EFC" w:rsidR="2DBD00F7">
        <w:rPr>
          <w:rFonts w:ascii="Garamond" w:hAnsi="Garamond" w:eastAsia="Garamond" w:cs="Garamond"/>
        </w:rPr>
        <w:t>imagery to plug into an automated model would not only speed up the</w:t>
      </w:r>
      <w:r w:rsidRPr="47CD5EFC" w:rsidR="26144F87">
        <w:rPr>
          <w:rFonts w:ascii="Garamond" w:hAnsi="Garamond" w:eastAsia="Garamond" w:cs="Garamond"/>
        </w:rPr>
        <w:t xml:space="preserve"> modeling</w:t>
      </w:r>
      <w:r w:rsidRPr="47CD5EFC" w:rsidR="2DBD00F7">
        <w:rPr>
          <w:rFonts w:ascii="Garamond" w:hAnsi="Garamond" w:eastAsia="Garamond" w:cs="Garamond"/>
        </w:rPr>
        <w:t xml:space="preserve"> process but </w:t>
      </w:r>
      <w:r w:rsidRPr="47CD5EFC" w:rsidR="12E232EA">
        <w:rPr>
          <w:rFonts w:ascii="Garamond" w:hAnsi="Garamond" w:eastAsia="Garamond" w:cs="Garamond"/>
        </w:rPr>
        <w:t xml:space="preserve">also drastically </w:t>
      </w:r>
      <w:r w:rsidRPr="47CD5EFC" w:rsidR="2DBD00F7">
        <w:rPr>
          <w:rFonts w:ascii="Garamond" w:hAnsi="Garamond" w:eastAsia="Garamond" w:cs="Garamond"/>
        </w:rPr>
        <w:t xml:space="preserve">improve its </w:t>
      </w:r>
      <w:r w:rsidRPr="47CD5EFC" w:rsidR="37AE141F">
        <w:rPr>
          <w:rFonts w:ascii="Garamond" w:hAnsi="Garamond" w:eastAsia="Garamond" w:cs="Garamond"/>
        </w:rPr>
        <w:t>useability</w:t>
      </w:r>
      <w:r w:rsidRPr="47CD5EFC" w:rsidR="2DBD00F7">
        <w:rPr>
          <w:rFonts w:ascii="Garamond" w:hAnsi="Garamond" w:eastAsia="Garamond" w:cs="Garamond"/>
        </w:rPr>
        <w:t>.</w:t>
      </w:r>
    </w:p>
    <w:p w:rsidR="5226FB13" w:rsidP="1F49CA6A" w:rsidRDefault="32FA7B4B" w14:paraId="23F6FB68" w14:textId="355FAE14">
      <w:pPr>
        <w:pStyle w:val="NoSpacing"/>
        <w:rPr>
          <w:rFonts w:ascii="Garamond" w:hAnsi="Garamond" w:eastAsia="Garamond" w:cs="Garamond"/>
        </w:rPr>
      </w:pPr>
      <w:r w:rsidRPr="47CD5EFC">
        <w:rPr>
          <w:rFonts w:ascii="Garamond" w:hAnsi="Garamond" w:eastAsia="Garamond" w:cs="Garamond"/>
        </w:rPr>
        <w:t>Th</w:t>
      </w:r>
      <w:r w:rsidRPr="47CD5EFC" w:rsidR="7A009B62">
        <w:rPr>
          <w:rFonts w:ascii="Garamond" w:hAnsi="Garamond" w:eastAsia="Garamond" w:cs="Garamond"/>
        </w:rPr>
        <w:t xml:space="preserve">e </w:t>
      </w:r>
      <w:r w:rsidRPr="47CD5EFC" w:rsidR="16D1AEB9">
        <w:rPr>
          <w:rFonts w:ascii="Garamond" w:hAnsi="Garamond" w:eastAsia="Garamond" w:cs="Garamond"/>
        </w:rPr>
        <w:t>DEWHM</w:t>
      </w:r>
      <w:r w:rsidRPr="47CD5EFC" w:rsidR="7A009B62">
        <w:rPr>
          <w:rFonts w:ascii="Garamond" w:hAnsi="Garamond" w:eastAsia="Garamond" w:cs="Garamond"/>
        </w:rPr>
        <w:t xml:space="preserve"> </w:t>
      </w:r>
      <w:r w:rsidRPr="47CD5EFC">
        <w:rPr>
          <w:rFonts w:ascii="Garamond" w:hAnsi="Garamond" w:eastAsia="Garamond" w:cs="Garamond"/>
        </w:rPr>
        <w:t xml:space="preserve">would benefit </w:t>
      </w:r>
      <w:r w:rsidRPr="47CD5EFC" w:rsidR="18B54874">
        <w:rPr>
          <w:rFonts w:ascii="Garamond" w:hAnsi="Garamond" w:eastAsia="Garamond" w:cs="Garamond"/>
        </w:rPr>
        <w:t>from</w:t>
      </w:r>
      <w:r w:rsidRPr="47CD5EFC">
        <w:rPr>
          <w:rFonts w:ascii="Garamond" w:hAnsi="Garamond" w:eastAsia="Garamond" w:cs="Garamond"/>
        </w:rPr>
        <w:t xml:space="preserve"> in</w:t>
      </w:r>
      <w:r w:rsidRPr="47CD5EFC" w:rsidR="0811A0AD">
        <w:rPr>
          <w:rFonts w:ascii="Garamond" w:hAnsi="Garamond" w:eastAsia="Garamond" w:cs="Garamond"/>
        </w:rPr>
        <w:t xml:space="preserve">vestigating </w:t>
      </w:r>
      <w:r w:rsidRPr="47CD5EFC" w:rsidR="688554F3">
        <w:rPr>
          <w:rFonts w:ascii="Garamond" w:hAnsi="Garamond" w:eastAsia="Garamond" w:cs="Garamond"/>
        </w:rPr>
        <w:t xml:space="preserve">alternative </w:t>
      </w:r>
      <w:r w:rsidRPr="47CD5EFC">
        <w:rPr>
          <w:rFonts w:ascii="Garamond" w:hAnsi="Garamond" w:eastAsia="Garamond" w:cs="Garamond"/>
        </w:rPr>
        <w:t>validation process</w:t>
      </w:r>
      <w:r w:rsidRPr="47CD5EFC" w:rsidR="541B776C">
        <w:rPr>
          <w:rFonts w:ascii="Garamond" w:hAnsi="Garamond" w:eastAsia="Garamond" w:cs="Garamond"/>
        </w:rPr>
        <w:t>es</w:t>
      </w:r>
      <w:r w:rsidRPr="47CD5EFC">
        <w:rPr>
          <w:rFonts w:ascii="Garamond" w:hAnsi="Garamond" w:eastAsia="Garamond" w:cs="Garamond"/>
        </w:rPr>
        <w:t xml:space="preserve"> for determining </w:t>
      </w:r>
      <w:r w:rsidRPr="47CD5EFC" w:rsidR="3AE0E5ED">
        <w:rPr>
          <w:rFonts w:ascii="Garamond" w:hAnsi="Garamond" w:eastAsia="Garamond" w:cs="Garamond"/>
        </w:rPr>
        <w:t xml:space="preserve">its </w:t>
      </w:r>
      <w:r w:rsidRPr="47CD5EFC" w:rsidR="4425C7C5">
        <w:rPr>
          <w:rFonts w:ascii="Garamond" w:hAnsi="Garamond" w:eastAsia="Garamond" w:cs="Garamond"/>
        </w:rPr>
        <w:t xml:space="preserve">efficacy </w:t>
      </w:r>
      <w:r w:rsidRPr="47CD5EFC" w:rsidR="00F39FEA">
        <w:rPr>
          <w:rFonts w:ascii="Garamond" w:hAnsi="Garamond" w:eastAsia="Garamond" w:cs="Garamond"/>
        </w:rPr>
        <w:t>in relation to wildfire occurrence</w:t>
      </w:r>
      <w:r w:rsidRPr="47CD5EFC" w:rsidR="5E26DEEE">
        <w:rPr>
          <w:rFonts w:ascii="Garamond" w:hAnsi="Garamond" w:eastAsia="Garamond" w:cs="Garamond"/>
        </w:rPr>
        <w:t xml:space="preserve">, </w:t>
      </w:r>
      <w:r w:rsidRPr="47CD5EFC" w:rsidR="0713D3EC">
        <w:rPr>
          <w:rFonts w:ascii="Garamond" w:hAnsi="Garamond" w:eastAsia="Garamond" w:cs="Garamond"/>
        </w:rPr>
        <w:t>as some methods</w:t>
      </w:r>
      <w:r w:rsidRPr="47CD5EFC" w:rsidR="5E26DEEE">
        <w:rPr>
          <w:rFonts w:ascii="Garamond" w:hAnsi="Garamond" w:eastAsia="Garamond" w:cs="Garamond"/>
        </w:rPr>
        <w:t xml:space="preserve"> may be more appropriate or robust than others</w:t>
      </w:r>
      <w:r w:rsidRPr="47CD5EFC" w:rsidR="4425C7C5">
        <w:rPr>
          <w:rFonts w:ascii="Garamond" w:hAnsi="Garamond" w:eastAsia="Garamond" w:cs="Garamond"/>
        </w:rPr>
        <w:t xml:space="preserve">. Our team </w:t>
      </w:r>
      <w:r w:rsidRPr="47CD5EFC" w:rsidR="0E66EA45">
        <w:rPr>
          <w:rFonts w:ascii="Garamond" w:hAnsi="Garamond" w:eastAsia="Garamond" w:cs="Garamond"/>
        </w:rPr>
        <w:t xml:space="preserve">validated </w:t>
      </w:r>
      <w:r w:rsidRPr="47CD5EFC" w:rsidR="4425C7C5">
        <w:rPr>
          <w:rFonts w:ascii="Garamond" w:hAnsi="Garamond" w:eastAsia="Garamond" w:cs="Garamond"/>
        </w:rPr>
        <w:t>the</w:t>
      </w:r>
      <w:r w:rsidRPr="47CD5EFC" w:rsidR="652BD67C">
        <w:rPr>
          <w:rFonts w:ascii="Garamond" w:hAnsi="Garamond" w:eastAsia="Garamond" w:cs="Garamond"/>
        </w:rPr>
        <w:t xml:space="preserve"> </w:t>
      </w:r>
      <w:r w:rsidRPr="47CD5EFC" w:rsidR="10996AF5">
        <w:rPr>
          <w:rFonts w:ascii="Garamond" w:hAnsi="Garamond" w:eastAsia="Garamond" w:cs="Garamond"/>
        </w:rPr>
        <w:t>DEWHM</w:t>
      </w:r>
      <w:r w:rsidRPr="47CD5EFC" w:rsidR="652BD67C">
        <w:rPr>
          <w:rFonts w:ascii="Garamond" w:hAnsi="Garamond" w:eastAsia="Garamond" w:cs="Garamond"/>
        </w:rPr>
        <w:t xml:space="preserve"> and </w:t>
      </w:r>
      <w:r w:rsidRPr="47CD5EFC" w:rsidR="2C3E98B9">
        <w:rPr>
          <w:rFonts w:ascii="Garamond" w:hAnsi="Garamond" w:eastAsia="Garamond" w:cs="Garamond"/>
        </w:rPr>
        <w:t>SWHM</w:t>
      </w:r>
      <w:r w:rsidRPr="47CD5EFC" w:rsidR="652BD67C">
        <w:rPr>
          <w:rFonts w:ascii="Garamond" w:hAnsi="Garamond" w:eastAsia="Garamond" w:cs="Garamond"/>
        </w:rPr>
        <w:t xml:space="preserve"> by </w:t>
      </w:r>
      <w:r w:rsidRPr="47CD5EFC" w:rsidR="4376178C">
        <w:rPr>
          <w:rFonts w:ascii="Garamond" w:hAnsi="Garamond" w:eastAsia="Garamond" w:cs="Garamond"/>
        </w:rPr>
        <w:t>running regression analys</w:t>
      </w:r>
      <w:r w:rsidRPr="47CD5EFC" w:rsidR="6C150F60">
        <w:rPr>
          <w:rFonts w:ascii="Garamond" w:hAnsi="Garamond" w:eastAsia="Garamond" w:cs="Garamond"/>
        </w:rPr>
        <w:t>e</w:t>
      </w:r>
      <w:r w:rsidRPr="47CD5EFC" w:rsidR="4376178C">
        <w:rPr>
          <w:rFonts w:ascii="Garamond" w:hAnsi="Garamond" w:eastAsia="Garamond" w:cs="Garamond"/>
        </w:rPr>
        <w:t xml:space="preserve">s on </w:t>
      </w:r>
      <w:r w:rsidRPr="47CD5EFC" w:rsidR="6ACC5CD4">
        <w:rPr>
          <w:rFonts w:ascii="Garamond" w:hAnsi="Garamond" w:eastAsia="Garamond" w:cs="Garamond"/>
        </w:rPr>
        <w:t xml:space="preserve">interactions of </w:t>
      </w:r>
      <w:r w:rsidRPr="47CD5EFC" w:rsidR="4376178C">
        <w:rPr>
          <w:rFonts w:ascii="Garamond" w:hAnsi="Garamond" w:eastAsia="Garamond" w:cs="Garamond"/>
        </w:rPr>
        <w:t xml:space="preserve">mean </w:t>
      </w:r>
      <w:r w:rsidRPr="47CD5EFC" w:rsidR="216E2483">
        <w:rPr>
          <w:rFonts w:ascii="Garamond" w:hAnsi="Garamond" w:eastAsia="Garamond" w:cs="Garamond"/>
        </w:rPr>
        <w:t>wild</w:t>
      </w:r>
      <w:r w:rsidRPr="47CD5EFC" w:rsidR="4376178C">
        <w:rPr>
          <w:rFonts w:ascii="Garamond" w:hAnsi="Garamond" w:eastAsia="Garamond" w:cs="Garamond"/>
        </w:rPr>
        <w:t xml:space="preserve">fire hazard </w:t>
      </w:r>
      <w:r w:rsidRPr="47CD5EFC" w:rsidR="4376178C">
        <w:rPr>
          <w:rFonts w:ascii="Garamond" w:hAnsi="Garamond" w:eastAsia="Garamond" w:cs="Garamond"/>
        </w:rPr>
        <w:lastRenderedPageBreak/>
        <w:t>rating</w:t>
      </w:r>
      <w:r w:rsidRPr="47CD5EFC" w:rsidR="60357A5B">
        <w:rPr>
          <w:rFonts w:ascii="Garamond" w:hAnsi="Garamond" w:eastAsia="Garamond" w:cs="Garamond"/>
        </w:rPr>
        <w:t>s</w:t>
      </w:r>
      <w:r w:rsidRPr="47CD5EFC" w:rsidR="4376178C">
        <w:rPr>
          <w:rFonts w:ascii="Garamond" w:hAnsi="Garamond" w:eastAsia="Garamond" w:cs="Garamond"/>
        </w:rPr>
        <w:t xml:space="preserve"> and </w:t>
      </w:r>
      <w:r w:rsidRPr="47CD5EFC" w:rsidR="5E00E56A">
        <w:rPr>
          <w:rFonts w:ascii="Garamond" w:hAnsi="Garamond" w:eastAsia="Garamond" w:cs="Garamond"/>
        </w:rPr>
        <w:t xml:space="preserve">wildfire occurrence within equal </w:t>
      </w:r>
      <w:proofErr w:type="spellStart"/>
      <w:r w:rsidRPr="47CD5EFC" w:rsidR="5E00E56A">
        <w:rPr>
          <w:rFonts w:ascii="Garamond" w:hAnsi="Garamond" w:eastAsia="Garamond" w:cs="Garamond"/>
        </w:rPr>
        <w:t>hexbins</w:t>
      </w:r>
      <w:proofErr w:type="spellEnd"/>
      <w:r w:rsidRPr="47CD5EFC" w:rsidR="5E00E56A">
        <w:rPr>
          <w:rFonts w:ascii="Garamond" w:hAnsi="Garamond" w:eastAsia="Garamond" w:cs="Garamond"/>
        </w:rPr>
        <w:t>,</w:t>
      </w:r>
      <w:r w:rsidRPr="47CD5EFC" w:rsidR="4376178C">
        <w:rPr>
          <w:rFonts w:ascii="Garamond" w:hAnsi="Garamond" w:eastAsia="Garamond" w:cs="Garamond"/>
        </w:rPr>
        <w:t xml:space="preserve"> which </w:t>
      </w:r>
      <w:r w:rsidRPr="47CD5EFC" w:rsidR="45A55834">
        <w:rPr>
          <w:rFonts w:ascii="Garamond" w:hAnsi="Garamond" w:eastAsia="Garamond" w:cs="Garamond"/>
        </w:rPr>
        <w:t xml:space="preserve">consistently produced low </w:t>
      </w:r>
      <w:r w:rsidRPr="47CD5EFC" w:rsidR="0DB38F0A">
        <w:rPr>
          <w:rFonts w:ascii="Garamond" w:hAnsi="Garamond" w:eastAsia="Garamond" w:cs="Garamond"/>
        </w:rPr>
        <w:t>r</w:t>
      </w:r>
      <w:r w:rsidRPr="47CD5EFC" w:rsidR="45A55834">
        <w:rPr>
          <w:rFonts w:ascii="Garamond" w:hAnsi="Garamond" w:eastAsia="Garamond" w:cs="Garamond"/>
          <w:vertAlign w:val="superscript"/>
        </w:rPr>
        <w:t xml:space="preserve">2 </w:t>
      </w:r>
      <w:r w:rsidRPr="47CD5EFC" w:rsidR="11002B35">
        <w:rPr>
          <w:rFonts w:ascii="Garamond" w:hAnsi="Garamond" w:eastAsia="Garamond" w:cs="Garamond"/>
        </w:rPr>
        <w:t>values. This is likely a reflec</w:t>
      </w:r>
      <w:r w:rsidRPr="47CD5EFC" w:rsidR="28D51F18">
        <w:rPr>
          <w:rFonts w:ascii="Garamond" w:hAnsi="Garamond" w:eastAsia="Garamond" w:cs="Garamond"/>
        </w:rPr>
        <w:t>tion of the complexities of wildfire occurrence</w:t>
      </w:r>
      <w:r w:rsidRPr="47CD5EFC" w:rsidR="607CAC8E">
        <w:rPr>
          <w:rFonts w:ascii="Garamond" w:hAnsi="Garamond" w:eastAsia="Garamond" w:cs="Garamond"/>
        </w:rPr>
        <w:t>,</w:t>
      </w:r>
      <w:r w:rsidRPr="47CD5EFC" w:rsidR="28D51F18">
        <w:rPr>
          <w:rFonts w:ascii="Garamond" w:hAnsi="Garamond" w:eastAsia="Garamond" w:cs="Garamond"/>
        </w:rPr>
        <w:t xml:space="preserve"> where a combination of events </w:t>
      </w:r>
      <w:r w:rsidRPr="47CD5EFC" w:rsidR="3AEC328C">
        <w:rPr>
          <w:rFonts w:ascii="Garamond" w:hAnsi="Garamond" w:eastAsia="Garamond" w:cs="Garamond"/>
        </w:rPr>
        <w:t>is</w:t>
      </w:r>
      <w:r w:rsidRPr="47CD5EFC" w:rsidR="28D51F18">
        <w:rPr>
          <w:rFonts w:ascii="Garamond" w:hAnsi="Garamond" w:eastAsia="Garamond" w:cs="Garamond"/>
        </w:rPr>
        <w:t xml:space="preserve"> required for a wildfire to ignite. </w:t>
      </w:r>
      <w:r w:rsidRPr="47CD5EFC" w:rsidR="510E6A7D">
        <w:rPr>
          <w:rFonts w:ascii="Garamond" w:hAnsi="Garamond" w:eastAsia="Garamond" w:cs="Garamond"/>
        </w:rPr>
        <w:t>Within this relationship, a primary</w:t>
      </w:r>
      <w:r w:rsidRPr="47CD5EFC" w:rsidR="51E44750">
        <w:rPr>
          <w:rFonts w:ascii="Garamond" w:hAnsi="Garamond" w:eastAsia="Garamond" w:cs="Garamond"/>
        </w:rPr>
        <w:t xml:space="preserve"> driver of wildfire occurrence is the presence of an ignition source</w:t>
      </w:r>
      <w:r w:rsidRPr="47CD5EFC" w:rsidR="0A3A9D5F">
        <w:rPr>
          <w:rFonts w:ascii="Garamond" w:hAnsi="Garamond" w:eastAsia="Garamond" w:cs="Garamond"/>
        </w:rPr>
        <w:t xml:space="preserve">, </w:t>
      </w:r>
      <w:r w:rsidRPr="47CD5EFC" w:rsidR="61473265">
        <w:rPr>
          <w:rFonts w:ascii="Garamond" w:hAnsi="Garamond" w:eastAsia="Garamond" w:cs="Garamond"/>
        </w:rPr>
        <w:t>a stochastic event</w:t>
      </w:r>
      <w:r w:rsidRPr="47CD5EFC" w:rsidR="19323D1E">
        <w:rPr>
          <w:rFonts w:ascii="Garamond" w:hAnsi="Garamond" w:eastAsia="Garamond" w:cs="Garamond"/>
        </w:rPr>
        <w:t xml:space="preserve"> </w:t>
      </w:r>
      <w:sdt>
        <w:sdtPr>
          <w:tag w:val="MENDELEY_CITATION_v3_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"/>
          <w:id w:val="975414139"/>
          <w:placeholder>
            <w:docPart w:val="DefaultPlaceholder_1081868574"/>
          </w:placeholder>
        </w:sdtPr>
        <w:sdtEndPr/>
        <w:sdtContent>
          <w:r w:rsidRPr="47CD5EFC" w:rsidR="5D713EC5">
            <w:rPr>
              <w:rFonts w:ascii="Garamond" w:hAnsi="Garamond" w:eastAsia="Garamond" w:cs="Garamond"/>
              <w:color w:val="000000" w:themeColor="text1"/>
            </w:rPr>
            <w:t>(Taylor et al., 2013)</w:t>
          </w:r>
        </w:sdtContent>
      </w:sdt>
      <w:r w:rsidR="61473265">
        <w:t xml:space="preserve"> </w:t>
      </w:r>
      <w:r w:rsidRPr="47CD5EFC" w:rsidR="61473265">
        <w:rPr>
          <w:rFonts w:ascii="Garamond" w:hAnsi="Garamond" w:eastAsia="Garamond" w:cs="Garamond"/>
        </w:rPr>
        <w:t>for which</w:t>
      </w:r>
      <w:r w:rsidR="61473265">
        <w:t xml:space="preserve"> </w:t>
      </w:r>
      <w:r w:rsidRPr="47CD5EFC" w:rsidR="0A3A9D5F">
        <w:rPr>
          <w:rFonts w:ascii="Garamond" w:hAnsi="Garamond" w:eastAsia="Garamond" w:cs="Garamond"/>
        </w:rPr>
        <w:t>predictions of</w:t>
      </w:r>
      <w:r w:rsidRPr="47CD5EFC" w:rsidR="7705B1E7">
        <w:rPr>
          <w:rFonts w:ascii="Garamond" w:hAnsi="Garamond" w:eastAsia="Garamond" w:cs="Garamond"/>
        </w:rPr>
        <w:t xml:space="preserve"> whic</w:t>
      </w:r>
      <w:r w:rsidRPr="47CD5EFC" w:rsidR="6200D44C">
        <w:rPr>
          <w:rFonts w:ascii="Garamond" w:hAnsi="Garamond" w:eastAsia="Garamond" w:cs="Garamond"/>
        </w:rPr>
        <w:t xml:space="preserve">h was not incorporated into the </w:t>
      </w:r>
      <w:r w:rsidRPr="47CD5EFC" w:rsidR="51119BE7">
        <w:rPr>
          <w:rFonts w:ascii="Garamond" w:hAnsi="Garamond" w:eastAsia="Garamond" w:cs="Garamond"/>
        </w:rPr>
        <w:t>SWHM</w:t>
      </w:r>
      <w:r w:rsidRPr="47CD5EFC" w:rsidR="49A54C23">
        <w:rPr>
          <w:rFonts w:ascii="Garamond" w:hAnsi="Garamond" w:eastAsia="Garamond" w:cs="Garamond"/>
        </w:rPr>
        <w:t xml:space="preserve">. </w:t>
      </w:r>
      <w:r w:rsidRPr="47CD5EFC" w:rsidR="04742DF1">
        <w:rPr>
          <w:rFonts w:ascii="Garamond" w:hAnsi="Garamond" w:eastAsia="Garamond" w:cs="Garamond"/>
        </w:rPr>
        <w:t>Lacking these data</w:t>
      </w:r>
      <w:r w:rsidRPr="47CD5EFC" w:rsidR="49A54C23">
        <w:rPr>
          <w:rFonts w:ascii="Garamond" w:hAnsi="Garamond" w:eastAsia="Garamond" w:cs="Garamond"/>
        </w:rPr>
        <w:t xml:space="preserve">, </w:t>
      </w:r>
      <w:r w:rsidRPr="47CD5EFC" w:rsidR="087513F4">
        <w:rPr>
          <w:rFonts w:ascii="Garamond" w:hAnsi="Garamond" w:eastAsia="Garamond" w:cs="Garamond"/>
        </w:rPr>
        <w:t>the low statistical power of the model is unsurp</w:t>
      </w:r>
      <w:r w:rsidRPr="47CD5EFC" w:rsidR="1A1793CC">
        <w:rPr>
          <w:rFonts w:ascii="Garamond" w:hAnsi="Garamond" w:eastAsia="Garamond" w:cs="Garamond"/>
        </w:rPr>
        <w:t>r</w:t>
      </w:r>
      <w:r w:rsidRPr="47CD5EFC" w:rsidR="087513F4">
        <w:rPr>
          <w:rFonts w:ascii="Garamond" w:hAnsi="Garamond" w:eastAsia="Garamond" w:cs="Garamond"/>
        </w:rPr>
        <w:t>ising given that its efficacy was based on whether the model predicted</w:t>
      </w:r>
      <w:r w:rsidRPr="47CD5EFC" w:rsidR="6E8D2C46">
        <w:rPr>
          <w:rFonts w:ascii="Garamond" w:hAnsi="Garamond" w:eastAsia="Garamond" w:cs="Garamond"/>
        </w:rPr>
        <w:t xml:space="preserve"> accurately</w:t>
      </w:r>
      <w:r w:rsidRPr="47CD5EFC" w:rsidR="087513F4">
        <w:rPr>
          <w:rFonts w:ascii="Garamond" w:hAnsi="Garamond" w:eastAsia="Garamond" w:cs="Garamond"/>
        </w:rPr>
        <w:t xml:space="preserve"> where </w:t>
      </w:r>
      <w:r w:rsidRPr="47CD5EFC" w:rsidR="207CB45F">
        <w:rPr>
          <w:rFonts w:ascii="Garamond" w:hAnsi="Garamond" w:eastAsia="Garamond" w:cs="Garamond"/>
        </w:rPr>
        <w:t>wild</w:t>
      </w:r>
      <w:r w:rsidRPr="47CD5EFC" w:rsidR="087513F4">
        <w:rPr>
          <w:rFonts w:ascii="Garamond" w:hAnsi="Garamond" w:eastAsia="Garamond" w:cs="Garamond"/>
        </w:rPr>
        <w:t xml:space="preserve">fires </w:t>
      </w:r>
      <w:r w:rsidRPr="47CD5EFC" w:rsidR="7D26B047">
        <w:rPr>
          <w:rFonts w:ascii="Garamond" w:hAnsi="Garamond" w:eastAsia="Garamond" w:cs="Garamond"/>
        </w:rPr>
        <w:t xml:space="preserve">did and did not </w:t>
      </w:r>
      <w:r w:rsidRPr="47CD5EFC" w:rsidR="087513F4">
        <w:rPr>
          <w:rFonts w:ascii="Garamond" w:hAnsi="Garamond" w:eastAsia="Garamond" w:cs="Garamond"/>
        </w:rPr>
        <w:t xml:space="preserve">occur. </w:t>
      </w:r>
      <w:r w:rsidRPr="47CD5EFC" w:rsidR="547C745C">
        <w:rPr>
          <w:rFonts w:ascii="Garamond" w:hAnsi="Garamond" w:eastAsia="Garamond" w:cs="Garamond"/>
        </w:rPr>
        <w:t>P</w:t>
      </w:r>
      <w:r w:rsidRPr="47CD5EFC" w:rsidR="69FE13B3">
        <w:rPr>
          <w:rFonts w:ascii="Garamond" w:hAnsi="Garamond" w:eastAsia="Garamond" w:cs="Garamond"/>
        </w:rPr>
        <w:t>otential avenues</w:t>
      </w:r>
      <w:r w:rsidRPr="47CD5EFC" w:rsidR="547C745C">
        <w:rPr>
          <w:rFonts w:ascii="Garamond" w:hAnsi="Garamond" w:eastAsia="Garamond" w:cs="Garamond"/>
        </w:rPr>
        <w:t xml:space="preserve"> to </w:t>
      </w:r>
      <w:r w:rsidRPr="47CD5EFC" w:rsidR="074E0588">
        <w:rPr>
          <w:rFonts w:ascii="Garamond" w:hAnsi="Garamond" w:eastAsia="Garamond" w:cs="Garamond"/>
        </w:rPr>
        <w:t xml:space="preserve">more appropriately </w:t>
      </w:r>
      <w:r w:rsidRPr="47CD5EFC" w:rsidR="547C745C">
        <w:rPr>
          <w:rFonts w:ascii="Garamond" w:hAnsi="Garamond" w:eastAsia="Garamond" w:cs="Garamond"/>
        </w:rPr>
        <w:t>validate the efficacy of the model</w:t>
      </w:r>
      <w:r w:rsidRPr="47CD5EFC" w:rsidR="7E9C12E5">
        <w:rPr>
          <w:rFonts w:ascii="Garamond" w:hAnsi="Garamond" w:eastAsia="Garamond" w:cs="Garamond"/>
        </w:rPr>
        <w:t xml:space="preserve">’s </w:t>
      </w:r>
      <w:r w:rsidRPr="47CD5EFC" w:rsidR="2A05C71E">
        <w:rPr>
          <w:rFonts w:ascii="Garamond" w:hAnsi="Garamond" w:eastAsia="Garamond" w:cs="Garamond"/>
        </w:rPr>
        <w:t>performance</w:t>
      </w:r>
      <w:r w:rsidRPr="47CD5EFC" w:rsidR="547C745C">
        <w:rPr>
          <w:rFonts w:ascii="Garamond" w:hAnsi="Garamond" w:eastAsia="Garamond" w:cs="Garamond"/>
        </w:rPr>
        <w:t xml:space="preserve"> would be to </w:t>
      </w:r>
      <w:r w:rsidRPr="47CD5EFC" w:rsidR="0F70E56B">
        <w:rPr>
          <w:rFonts w:ascii="Garamond" w:hAnsi="Garamond" w:eastAsia="Garamond" w:cs="Garamond"/>
        </w:rPr>
        <w:t xml:space="preserve">perform a field validation where </w:t>
      </w:r>
      <w:r w:rsidRPr="47CD5EFC" w:rsidR="6A0C83EB">
        <w:rPr>
          <w:rFonts w:ascii="Garamond" w:hAnsi="Garamond" w:eastAsia="Garamond" w:cs="Garamond"/>
        </w:rPr>
        <w:t xml:space="preserve">hazard </w:t>
      </w:r>
      <w:r w:rsidRPr="47CD5EFC" w:rsidR="0F70E56B">
        <w:rPr>
          <w:rFonts w:ascii="Garamond" w:hAnsi="Garamond" w:eastAsia="Garamond" w:cs="Garamond"/>
        </w:rPr>
        <w:t>areas in Idaho are</w:t>
      </w:r>
      <w:r w:rsidRPr="47CD5EFC" w:rsidR="3D9C79FD">
        <w:rPr>
          <w:rFonts w:ascii="Garamond" w:hAnsi="Garamond" w:eastAsia="Garamond" w:cs="Garamond"/>
        </w:rPr>
        <w:t xml:space="preserve"> visually</w:t>
      </w:r>
      <w:r w:rsidRPr="47CD5EFC" w:rsidR="0F70E56B">
        <w:rPr>
          <w:rFonts w:ascii="Garamond" w:hAnsi="Garamond" w:eastAsia="Garamond" w:cs="Garamond"/>
        </w:rPr>
        <w:t xml:space="preserve"> scored</w:t>
      </w:r>
      <w:r w:rsidRPr="47CD5EFC" w:rsidR="06256411">
        <w:rPr>
          <w:rFonts w:ascii="Garamond" w:hAnsi="Garamond" w:eastAsia="Garamond" w:cs="Garamond"/>
        </w:rPr>
        <w:t xml:space="preserve"> by experts</w:t>
      </w:r>
      <w:r w:rsidRPr="47CD5EFC" w:rsidR="3F28663D">
        <w:rPr>
          <w:rFonts w:ascii="Garamond" w:hAnsi="Garamond" w:eastAsia="Garamond" w:cs="Garamond"/>
        </w:rPr>
        <w:t>.</w:t>
      </w:r>
      <w:r w:rsidRPr="47CD5EFC" w:rsidR="7B2AF8DF">
        <w:rPr>
          <w:rFonts w:ascii="Garamond" w:hAnsi="Garamond" w:eastAsia="Garamond" w:cs="Garamond"/>
        </w:rPr>
        <w:t xml:space="preserve"> </w:t>
      </w:r>
      <w:r w:rsidRPr="47CD5EFC" w:rsidR="3DA79755">
        <w:rPr>
          <w:rFonts w:ascii="Garamond" w:hAnsi="Garamond" w:eastAsia="Garamond" w:cs="Garamond"/>
        </w:rPr>
        <w:t xml:space="preserve">This could provide a sure way of determining the efficacy of the model since there are so many variables to account for when sitting behind a computer screen, especially since some of these key variables are not well understood. </w:t>
      </w:r>
      <w:r w:rsidRPr="47CD5EFC" w:rsidR="7B2AF8DF">
        <w:rPr>
          <w:rFonts w:ascii="Garamond" w:hAnsi="Garamond" w:eastAsia="Garamond" w:cs="Garamond"/>
        </w:rPr>
        <w:t xml:space="preserve">Another </w:t>
      </w:r>
      <w:r w:rsidRPr="47CD5EFC" w:rsidR="54F995E0">
        <w:rPr>
          <w:rFonts w:ascii="Garamond" w:hAnsi="Garamond" w:eastAsia="Garamond" w:cs="Garamond"/>
        </w:rPr>
        <w:t>method to identify key variables c</w:t>
      </w:r>
      <w:r w:rsidRPr="47CD5EFC" w:rsidR="7B2AF8DF">
        <w:rPr>
          <w:rFonts w:ascii="Garamond" w:hAnsi="Garamond" w:eastAsia="Garamond" w:cs="Garamond"/>
        </w:rPr>
        <w:t>ould be to in</w:t>
      </w:r>
      <w:r w:rsidRPr="47CD5EFC" w:rsidR="345B432E">
        <w:rPr>
          <w:rFonts w:ascii="Garamond" w:hAnsi="Garamond" w:eastAsia="Garamond" w:cs="Garamond"/>
        </w:rPr>
        <w:t xml:space="preserve">tegrate the results of </w:t>
      </w:r>
      <w:r w:rsidRPr="47CD5EFC" w:rsidR="7B2AF8DF">
        <w:rPr>
          <w:rFonts w:ascii="Garamond" w:hAnsi="Garamond" w:eastAsia="Garamond" w:cs="Garamond"/>
        </w:rPr>
        <w:t>longer-term model predictions</w:t>
      </w:r>
      <w:r w:rsidRPr="47CD5EFC" w:rsidR="091E1FAF">
        <w:rPr>
          <w:rFonts w:ascii="Garamond" w:hAnsi="Garamond" w:eastAsia="Garamond" w:cs="Garamond"/>
        </w:rPr>
        <w:t xml:space="preserve"> incorporating</w:t>
      </w:r>
      <w:r w:rsidRPr="47CD5EFC" w:rsidR="7B2AF8DF">
        <w:rPr>
          <w:rFonts w:ascii="Garamond" w:hAnsi="Garamond" w:eastAsia="Garamond" w:cs="Garamond"/>
        </w:rPr>
        <w:t xml:space="preserve"> divers</w:t>
      </w:r>
      <w:r w:rsidRPr="47CD5EFC" w:rsidR="07B51D3F">
        <w:rPr>
          <w:rFonts w:ascii="Garamond" w:hAnsi="Garamond" w:eastAsia="Garamond" w:cs="Garamond"/>
        </w:rPr>
        <w:t>e model compositions</w:t>
      </w:r>
      <w:r w:rsidRPr="47CD5EFC" w:rsidR="5F3C8194">
        <w:rPr>
          <w:rFonts w:ascii="Garamond" w:hAnsi="Garamond" w:eastAsia="Garamond" w:cs="Garamond"/>
        </w:rPr>
        <w:t>, e.g., with diverse array of variable inputs</w:t>
      </w:r>
      <w:r w:rsidRPr="47CD5EFC" w:rsidR="0808A865">
        <w:rPr>
          <w:rFonts w:ascii="Garamond" w:hAnsi="Garamond" w:eastAsia="Garamond" w:cs="Garamond"/>
        </w:rPr>
        <w:t xml:space="preserve"> and </w:t>
      </w:r>
      <w:r w:rsidRPr="47CD5EFC" w:rsidR="7B2AF8DF">
        <w:rPr>
          <w:rFonts w:ascii="Garamond" w:hAnsi="Garamond" w:eastAsia="Garamond" w:cs="Garamond"/>
        </w:rPr>
        <w:t xml:space="preserve">machine-learning </w:t>
      </w:r>
      <w:r w:rsidRPr="47CD5EFC" w:rsidR="192F44E0">
        <w:rPr>
          <w:rFonts w:ascii="Garamond" w:hAnsi="Garamond" w:eastAsia="Garamond" w:cs="Garamond"/>
        </w:rPr>
        <w:t>processes</w:t>
      </w:r>
      <w:r w:rsidRPr="47CD5EFC" w:rsidR="69D27B6F">
        <w:rPr>
          <w:rFonts w:ascii="Garamond" w:hAnsi="Garamond" w:eastAsia="Garamond" w:cs="Garamond"/>
        </w:rPr>
        <w:t xml:space="preserve"> </w:t>
      </w:r>
      <w:r w:rsidRPr="47CD5EFC" w:rsidR="69D27B6F">
        <w:rPr>
          <w:rFonts w:ascii="Garamond" w:hAnsi="Garamond" w:eastAsia="Garamond" w:cs="Garamond"/>
          <w:color w:val="000000" w:themeColor="text1"/>
        </w:rPr>
        <w:t>(Taylor et al., 2013)</w:t>
      </w:r>
      <w:r w:rsidRPr="47CD5EFC" w:rsidR="72418074">
        <w:rPr>
          <w:rFonts w:ascii="Garamond" w:hAnsi="Garamond" w:eastAsia="Garamond" w:cs="Garamond"/>
        </w:rPr>
        <w:t xml:space="preserve"> – which have proven robust for landscape scale modeling</w:t>
      </w:r>
      <w:r w:rsidRPr="47CD5EFC" w:rsidR="76B9028A">
        <w:rPr>
          <w:rFonts w:ascii="Garamond" w:hAnsi="Garamond" w:eastAsia="Garamond" w:cs="Garamond"/>
        </w:rPr>
        <w:t xml:space="preserve"> </w:t>
      </w:r>
      <w:sdt>
        <w:sdtPr>
          <w:tag w:val="MENDELEY_CITATION_v3_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"/>
          <w:id w:val="631669043"/>
          <w:placeholder>
            <w:docPart w:val="DefaultPlaceholder_1081868574"/>
          </w:placeholder>
        </w:sdtPr>
        <w:sdtEndPr/>
        <w:sdtContent>
          <w:r w:rsidRPr="47CD5EFC" w:rsidR="5D713EC5">
            <w:rPr>
              <w:rFonts w:ascii="Garamond" w:hAnsi="Garamond" w:eastAsia="Garamond" w:cs="Garamond"/>
              <w:color w:val="000000" w:themeColor="text1"/>
            </w:rPr>
            <w:t>(</w:t>
          </w:r>
          <w:proofErr w:type="spellStart"/>
          <w:r w:rsidRPr="47CD5EFC" w:rsidR="5D713EC5">
            <w:rPr>
              <w:rFonts w:ascii="Garamond" w:hAnsi="Garamond" w:eastAsia="Garamond" w:cs="Garamond"/>
              <w:color w:val="000000" w:themeColor="text1"/>
            </w:rPr>
            <w:t>Loehman</w:t>
          </w:r>
          <w:proofErr w:type="spellEnd"/>
          <w:r w:rsidRPr="47CD5EFC" w:rsidR="5D713EC5">
            <w:rPr>
              <w:rFonts w:ascii="Garamond" w:hAnsi="Garamond" w:eastAsia="Garamond" w:cs="Garamond"/>
              <w:color w:val="000000" w:themeColor="text1"/>
            </w:rPr>
            <w:t xml:space="preserve"> et al., 2020)</w:t>
          </w:r>
        </w:sdtContent>
      </w:sdt>
      <w:r w:rsidRPr="47CD5EFC" w:rsidR="12BBB68E">
        <w:rPr>
          <w:rFonts w:ascii="Garamond" w:hAnsi="Garamond" w:eastAsia="Garamond" w:cs="Garamond"/>
        </w:rPr>
        <w:t xml:space="preserve"> for the entire state.</w:t>
      </w:r>
      <w:r w:rsidRPr="47CD5EFC" w:rsidR="6DE196CD">
        <w:rPr>
          <w:rFonts w:ascii="Garamond" w:hAnsi="Garamond" w:eastAsia="Garamond" w:cs="Garamond"/>
        </w:rPr>
        <w:t xml:space="preserve"> This process</w:t>
      </w:r>
      <w:r w:rsidRPr="47CD5EFC" w:rsidR="7B2AF8DF">
        <w:rPr>
          <w:rFonts w:ascii="Garamond" w:hAnsi="Garamond" w:eastAsia="Garamond" w:cs="Garamond"/>
        </w:rPr>
        <w:t xml:space="preserve"> may identify </w:t>
      </w:r>
      <w:r w:rsidRPr="47CD5EFC" w:rsidR="1761385D">
        <w:rPr>
          <w:rFonts w:ascii="Garamond" w:hAnsi="Garamond" w:eastAsia="Garamond" w:cs="Garamond"/>
        </w:rPr>
        <w:t xml:space="preserve">variables effective for wildfire occurrence predictions. </w:t>
      </w:r>
    </w:p>
    <w:p w:rsidR="308378CF" w:rsidP="1F49CA6A" w:rsidRDefault="308378CF" w14:paraId="5BBEB730" w14:textId="08FCF915">
      <w:pPr>
        <w:pStyle w:val="NoSpacing"/>
        <w:rPr>
          <w:rFonts w:ascii="Garamond" w:hAnsi="Garamond" w:eastAsia="Garamond" w:cs="Garamond"/>
        </w:rPr>
      </w:pPr>
      <w:bookmarkStart w:name="_Toc334198735" w:id="10"/>
    </w:p>
    <w:p w:rsidR="5AC7598A" w:rsidP="161A4A93" w:rsidRDefault="2BD365CC" w14:paraId="7AA48A02" w14:textId="6FAD9B6B">
      <w:pPr>
        <w:pStyle w:val="Heading1"/>
        <w:spacing w:before="0" w:line="240" w:lineRule="auto"/>
        <w:rPr>
          <w:rFonts w:ascii="Garamond" w:hAnsi="Garamond"/>
        </w:rPr>
      </w:pPr>
      <w:r w:rsidRPr="1F49CA6A">
        <w:rPr>
          <w:rFonts w:ascii="Garamond" w:hAnsi="Garamond"/>
        </w:rPr>
        <w:t>5</w:t>
      </w:r>
      <w:r w:rsidRPr="1F49CA6A" w:rsidR="4F07F7C8">
        <w:rPr>
          <w:rFonts w:ascii="Garamond" w:hAnsi="Garamond"/>
        </w:rPr>
        <w:t xml:space="preserve">. </w:t>
      </w:r>
      <w:r w:rsidRPr="1F49CA6A" w:rsidR="0BFE76B8">
        <w:rPr>
          <w:rFonts w:ascii="Garamond" w:hAnsi="Garamond"/>
        </w:rPr>
        <w:t>Conclusions</w:t>
      </w:r>
      <w:bookmarkEnd w:id="10"/>
    </w:p>
    <w:p w:rsidR="22690E44" w:rsidP="1F49CA6A" w:rsidRDefault="4518EE78" w14:paraId="08839F65" w14:textId="05968162">
      <w:pPr>
        <w:pStyle w:val="NoSpacing"/>
        <w:rPr>
          <w:rFonts w:ascii="Garamond" w:hAnsi="Garamond"/>
        </w:rPr>
      </w:pPr>
      <w:r w:rsidRPr="10A80968">
        <w:rPr>
          <w:rFonts w:ascii="Garamond" w:hAnsi="Garamond"/>
        </w:rPr>
        <w:t xml:space="preserve">The general objectives of this project were to investigate the interactions between drought and wildfire occurrence, incorporate these variables to build an </w:t>
      </w:r>
      <w:r w:rsidRPr="10A80968" w:rsidR="7DF8DCEB">
        <w:rPr>
          <w:rFonts w:ascii="Garamond" w:hAnsi="Garamond"/>
        </w:rPr>
        <w:t>DEWHM</w:t>
      </w:r>
      <w:r w:rsidRPr="10A80968">
        <w:rPr>
          <w:rFonts w:ascii="Garamond" w:hAnsi="Garamond"/>
        </w:rPr>
        <w:t xml:space="preserve"> for the state that has more dynamic capabilities, and create a tutorial that describes how to replicate the </w:t>
      </w:r>
      <w:r w:rsidRPr="10A80968" w:rsidR="6C840EF4">
        <w:rPr>
          <w:rFonts w:ascii="Garamond" w:hAnsi="Garamond"/>
        </w:rPr>
        <w:t>DEWHM</w:t>
      </w:r>
      <w:r w:rsidRPr="10A80968">
        <w:rPr>
          <w:rFonts w:ascii="Garamond" w:hAnsi="Garamond"/>
        </w:rPr>
        <w:t xml:space="preserve"> and acquire new data for future input, so that our partners can continue to make more informed decisions in regard to wildfire management and post-wildfire restoration. Towards these, we were able to identify broadly applicable and statistically significant variables for the state of Idaho</w:t>
      </w:r>
      <w:r w:rsidRPr="10A80968" w:rsidR="39DCA2C1">
        <w:rPr>
          <w:rFonts w:ascii="Garamond" w:hAnsi="Garamond"/>
        </w:rPr>
        <w:t xml:space="preserve"> (</w:t>
      </w:r>
      <w:r w:rsidRPr="10A80968">
        <w:rPr>
          <w:rFonts w:ascii="Garamond" w:hAnsi="Garamond"/>
        </w:rPr>
        <w:t>Table 6</w:t>
      </w:r>
      <w:r w:rsidRPr="10A80968" w:rsidR="2C962C43">
        <w:rPr>
          <w:rFonts w:ascii="Garamond" w:hAnsi="Garamond"/>
        </w:rPr>
        <w:t>)</w:t>
      </w:r>
      <w:r w:rsidRPr="10A80968">
        <w:rPr>
          <w:rFonts w:ascii="Garamond" w:hAnsi="Garamond"/>
        </w:rPr>
        <w:t xml:space="preserve">. By incorporating these variables in conjunction with the static model’s core functionality, we were able to create a wildfire hazard model that dynamically changed in both time and space across the state </w:t>
      </w:r>
      <w:r w:rsidRPr="10A80968" w:rsidR="54BF1184">
        <w:rPr>
          <w:rFonts w:ascii="Garamond" w:hAnsi="Garamond"/>
        </w:rPr>
        <w:t>(</w:t>
      </w:r>
      <w:r w:rsidRPr="10A80968">
        <w:rPr>
          <w:rFonts w:ascii="Garamond" w:hAnsi="Garamond"/>
        </w:rPr>
        <w:t>Figure A3</w:t>
      </w:r>
      <w:r w:rsidRPr="10A80968" w:rsidR="7224FA55">
        <w:rPr>
          <w:rFonts w:ascii="Garamond" w:hAnsi="Garamond"/>
        </w:rPr>
        <w:t>)</w:t>
      </w:r>
      <w:r w:rsidRPr="10A80968">
        <w:rPr>
          <w:rFonts w:ascii="Garamond" w:hAnsi="Garamond"/>
        </w:rPr>
        <w:t>. By utilizing a simplistic modeling framework</w:t>
      </w:r>
      <w:r w:rsidRPr="10A80968" w:rsidR="7728B64E">
        <w:rPr>
          <w:rFonts w:ascii="Garamond" w:hAnsi="Garamond"/>
        </w:rPr>
        <w:t xml:space="preserve"> (</w:t>
      </w:r>
      <w:r w:rsidRPr="10A80968">
        <w:rPr>
          <w:rFonts w:ascii="Garamond" w:hAnsi="Garamond"/>
        </w:rPr>
        <w:t>Figure A4</w:t>
      </w:r>
      <w:r w:rsidRPr="10A80968" w:rsidR="55E643B6">
        <w:rPr>
          <w:rFonts w:ascii="Garamond" w:hAnsi="Garamond"/>
        </w:rPr>
        <w:t>)</w:t>
      </w:r>
      <w:r w:rsidRPr="10A80968">
        <w:rPr>
          <w:rFonts w:ascii="Garamond" w:hAnsi="Garamond"/>
        </w:rPr>
        <w:t xml:space="preserve"> this method achieved an adaptable process that is able to be augmented to incorporate the inputs of new data products and new research, as it is made available. This is a vital component derived from this research, as climatological and ecological variability at landscape scales is constant.</w:t>
      </w:r>
    </w:p>
    <w:p w:rsidR="5AC7598A" w:rsidP="5AC7598A" w:rsidRDefault="5AC7598A" w14:paraId="2B1DD0C2" w14:textId="0F83275E">
      <w:pPr>
        <w:spacing w:after="0" w:line="240" w:lineRule="auto"/>
        <w:rPr>
          <w:rFonts w:ascii="Garamond" w:hAnsi="Garamond" w:eastAsia="Garamond" w:cs="Garamond"/>
        </w:rPr>
      </w:pPr>
    </w:p>
    <w:p w:rsidR="77328930" w:rsidP="231B852E" w:rsidRDefault="76884B72" w14:paraId="28822D69" w14:textId="14C4FEAA">
      <w:pPr>
        <w:spacing w:after="0" w:line="240" w:lineRule="auto"/>
        <w:rPr>
          <w:rFonts w:ascii="Garamond" w:hAnsi="Garamond" w:eastAsia="Garamond" w:cs="Garamond"/>
        </w:rPr>
      </w:pPr>
      <w:r w:rsidRPr="1F49CA6A">
        <w:rPr>
          <w:rFonts w:ascii="Garamond" w:hAnsi="Garamond" w:eastAsia="Garamond" w:cs="Garamond"/>
        </w:rPr>
        <w:t xml:space="preserve">To relate this information and model to the partners, our team constructed a detailed tutorial on how to rebuild this </w:t>
      </w:r>
      <w:r w:rsidRPr="1F49CA6A" w:rsidR="28EA7464">
        <w:rPr>
          <w:rFonts w:ascii="Garamond" w:hAnsi="Garamond" w:eastAsia="Garamond" w:cs="Garamond"/>
        </w:rPr>
        <w:t>DEWHM</w:t>
      </w:r>
      <w:r w:rsidRPr="1F49CA6A">
        <w:rPr>
          <w:rFonts w:ascii="Garamond" w:hAnsi="Garamond" w:eastAsia="Garamond" w:cs="Garamond"/>
        </w:rPr>
        <w:t xml:space="preserve"> in ArcGIS Pro to help the state decision-makers manipulate and augment the end product as desired, and use the product under their own powers to devise updated drought and wildfire mitigation plans for Idaho.</w:t>
      </w:r>
      <w:r w:rsidRPr="1F49CA6A" w:rsidR="467ECF44">
        <w:rPr>
          <w:rFonts w:ascii="Garamond" w:hAnsi="Garamond" w:eastAsia="Garamond" w:cs="Garamond"/>
        </w:rPr>
        <w:t xml:space="preserve"> This newly enhanced model will allow o</w:t>
      </w:r>
      <w:r w:rsidRPr="1F49CA6A" w:rsidR="34C3EB75">
        <w:rPr>
          <w:rFonts w:ascii="Garamond" w:hAnsi="Garamond" w:eastAsia="Garamond" w:cs="Garamond"/>
        </w:rPr>
        <w:t xml:space="preserve">ur partners to continually update their </w:t>
      </w:r>
      <w:r w:rsidRPr="1F49CA6A" w:rsidR="58310D86">
        <w:rPr>
          <w:rFonts w:ascii="Garamond" w:hAnsi="Garamond" w:eastAsia="Garamond" w:cs="Garamond"/>
        </w:rPr>
        <w:t>DEWHM</w:t>
      </w:r>
      <w:r w:rsidRPr="1F49CA6A" w:rsidR="34C3EB75">
        <w:rPr>
          <w:rFonts w:ascii="Garamond" w:hAnsi="Garamond" w:eastAsia="Garamond" w:cs="Garamond"/>
        </w:rPr>
        <w:t xml:space="preserve"> on a </w:t>
      </w:r>
      <w:r w:rsidRPr="1F49CA6A" w:rsidR="1FA3F610">
        <w:rPr>
          <w:rFonts w:ascii="Garamond" w:hAnsi="Garamond" w:eastAsia="Garamond" w:cs="Garamond"/>
        </w:rPr>
        <w:t>monthly</w:t>
      </w:r>
      <w:r w:rsidRPr="1F49CA6A" w:rsidR="34C3EB75">
        <w:rPr>
          <w:rFonts w:ascii="Garamond" w:hAnsi="Garamond" w:eastAsia="Garamond" w:cs="Garamond"/>
        </w:rPr>
        <w:t xml:space="preserve"> basis</w:t>
      </w:r>
      <w:r w:rsidRPr="1F49CA6A" w:rsidR="1189FC2B">
        <w:rPr>
          <w:rFonts w:ascii="Garamond" w:hAnsi="Garamond" w:eastAsia="Garamond" w:cs="Garamond"/>
        </w:rPr>
        <w:t xml:space="preserve">. This use of dynamic earth observation data provides a snapshot of the wildfire potential </w:t>
      </w:r>
      <w:r w:rsidRPr="1F49CA6A" w:rsidR="73B38DE5">
        <w:rPr>
          <w:rFonts w:ascii="Garamond" w:hAnsi="Garamond" w:eastAsia="Garamond" w:cs="Garamond"/>
        </w:rPr>
        <w:t xml:space="preserve">for the entire state. </w:t>
      </w:r>
      <w:r w:rsidRPr="1F49CA6A" w:rsidR="7F6EEF32">
        <w:rPr>
          <w:rFonts w:ascii="Garamond" w:hAnsi="Garamond" w:eastAsia="Garamond" w:cs="Garamond"/>
        </w:rPr>
        <w:t>Aiding our partners in assigning and deploying resources to areas of high wildfire</w:t>
      </w:r>
      <w:r w:rsidRPr="1F49CA6A" w:rsidR="6663D656">
        <w:rPr>
          <w:rFonts w:ascii="Garamond" w:hAnsi="Garamond" w:eastAsia="Garamond" w:cs="Garamond"/>
        </w:rPr>
        <w:t xml:space="preserve"> potential at a given time.</w:t>
      </w:r>
    </w:p>
    <w:p w:rsidR="77328930" w:rsidP="1F49CA6A" w:rsidRDefault="77328930" w14:paraId="09A952ED" w14:textId="14C4FEAA">
      <w:pPr>
        <w:spacing w:after="0" w:line="240" w:lineRule="auto"/>
        <w:rPr>
          <w:rFonts w:ascii="Garamond" w:hAnsi="Garamond" w:eastAsia="Garamond" w:cs="Garamond"/>
        </w:rPr>
      </w:pPr>
    </w:p>
    <w:p w:rsidR="77328930" w:rsidP="231B852E" w:rsidRDefault="51D533A6" w14:paraId="6ADC3B0A" w14:textId="13BDDCC4">
      <w:pPr>
        <w:spacing w:after="0" w:line="240" w:lineRule="auto"/>
        <w:rPr>
          <w:rFonts w:ascii="Garamond" w:hAnsi="Garamond" w:eastAsia="Garamond" w:cs="Garamond"/>
        </w:rPr>
      </w:pPr>
      <w:r w:rsidRPr="47CD5EFC">
        <w:rPr>
          <w:rFonts w:ascii="Garamond" w:hAnsi="Garamond"/>
        </w:rPr>
        <w:t xml:space="preserve">The changes made to the Idaho SWHM outlined in this report and described in the model tutorial are to be used by the partners to create a DEWHM and inform updates to the Idaho Drought Plan. Our team worked with </w:t>
      </w:r>
      <w:r w:rsidRPr="47CD5EFC">
        <w:rPr>
          <w:rFonts w:ascii="Garamond" w:hAnsi="Garamond" w:eastAsia="Garamond" w:cs="Garamond"/>
        </w:rPr>
        <w:t>the partners throughout the duration of the project to address specific needs, achieve desired model functionality, and establish end product ergonomics. Aside from making a model that was more dynamic, including the addition of more data from previous years, our team also expanded the study area from the Palouse Prairie ecoregion to the entire state of Idaho. Doing so helped the partners facilitate public awareness of temporally evolving wildfire hazards, and reduce wildfire risk to human lives, property, and the destruction of natural resources through enhanced resource allocation. Our team and the partners ultimately progressed towards creating more wildfire-resistant and adapted landscapes.</w:t>
      </w:r>
    </w:p>
    <w:p w:rsidR="47CD5EFC" w:rsidP="47CD5EFC" w:rsidRDefault="47CD5EFC" w14:paraId="2444922B" w14:textId="348539E2">
      <w:pPr>
        <w:spacing w:after="0" w:line="240" w:lineRule="auto"/>
        <w:rPr>
          <w:rFonts w:ascii="Garamond" w:hAnsi="Garamond" w:eastAsia="Garamond" w:cs="Garamond"/>
        </w:rPr>
      </w:pPr>
    </w:p>
    <w:p w:rsidRPr="0066138C" w:rsidR="00E41324" w:rsidP="68A4529B" w:rsidRDefault="04895234" w14:paraId="2BF53931" w14:textId="123E7EA6">
      <w:pPr>
        <w:pStyle w:val="Heading1"/>
        <w:spacing w:before="0" w:line="240" w:lineRule="auto"/>
        <w:rPr>
          <w:rFonts w:ascii="Garamond" w:hAnsi="Garamond"/>
          <w:highlight w:val="red"/>
        </w:rPr>
      </w:pPr>
      <w:bookmarkStart w:name="_Toc334198736" w:id="11"/>
      <w:r w:rsidRPr="1F49CA6A">
        <w:rPr>
          <w:rFonts w:ascii="Garamond" w:hAnsi="Garamond"/>
        </w:rPr>
        <w:t>6</w:t>
      </w:r>
      <w:r w:rsidRPr="1F49CA6A" w:rsidR="0BD8E252">
        <w:rPr>
          <w:rFonts w:ascii="Garamond" w:hAnsi="Garamond"/>
        </w:rPr>
        <w:t xml:space="preserve">. </w:t>
      </w:r>
      <w:r w:rsidRPr="1F49CA6A" w:rsidR="7D01F9B1">
        <w:rPr>
          <w:rFonts w:ascii="Garamond" w:hAnsi="Garamond"/>
        </w:rPr>
        <w:t>Acknowledgments</w:t>
      </w:r>
      <w:r w:rsidRPr="1F49CA6A" w:rsidR="691685AB">
        <w:rPr>
          <w:rFonts w:ascii="Garamond" w:hAnsi="Garamond"/>
        </w:rPr>
        <w:t xml:space="preserve"> </w:t>
      </w:r>
      <w:bookmarkEnd w:id="11"/>
    </w:p>
    <w:p w:rsidR="68A4529B" w:rsidP="76F9D196" w:rsidRDefault="4404A1F0" w14:paraId="28132B58" w14:textId="3B81BEA3">
      <w:pPr>
        <w:spacing w:after="0" w:line="240" w:lineRule="auto"/>
        <w:rPr>
          <w:rFonts w:ascii="Garamond" w:hAnsi="Garamond"/>
        </w:rPr>
      </w:pPr>
      <w:r w:rsidRPr="5AC7598A">
        <w:rPr>
          <w:rFonts w:ascii="Garamond" w:hAnsi="Garamond"/>
        </w:rPr>
        <w:t xml:space="preserve">The authors would like to thank our Fellow, Brandy Nisbet-Wilcox, Science Advisor, Keith Weber, and ISU’s GIS </w:t>
      </w:r>
      <w:proofErr w:type="spellStart"/>
      <w:r w:rsidRPr="5AC7598A">
        <w:rPr>
          <w:rFonts w:ascii="Garamond" w:hAnsi="Garamond"/>
        </w:rPr>
        <w:t>TReC</w:t>
      </w:r>
      <w:proofErr w:type="spellEnd"/>
      <w:r w:rsidRPr="5AC7598A">
        <w:rPr>
          <w:rFonts w:ascii="Garamond" w:hAnsi="Garamond"/>
        </w:rPr>
        <w:t xml:space="preserve"> for guiding us in our research with their superb knowledge and expertise. </w:t>
      </w:r>
      <w:r w:rsidRPr="5AC7598A" w:rsidR="55B85E31">
        <w:rPr>
          <w:rFonts w:ascii="Garamond" w:hAnsi="Garamond"/>
        </w:rPr>
        <w:t>We</w:t>
      </w:r>
      <w:r w:rsidRPr="5AC7598A">
        <w:rPr>
          <w:rFonts w:ascii="Garamond" w:hAnsi="Garamond"/>
        </w:rPr>
        <w:t xml:space="preserve"> would </w:t>
      </w:r>
      <w:r w:rsidRPr="5AC7598A" w:rsidR="5E7DEB75">
        <w:rPr>
          <w:rFonts w:ascii="Garamond" w:hAnsi="Garamond"/>
        </w:rPr>
        <w:t xml:space="preserve">also </w:t>
      </w:r>
      <w:r w:rsidRPr="5AC7598A">
        <w:rPr>
          <w:rFonts w:ascii="Garamond" w:hAnsi="Garamond"/>
        </w:rPr>
        <w:t xml:space="preserve">like to thank the project partners Susan Cleverly, Mary Mott, &amp; Lottie </w:t>
      </w:r>
      <w:proofErr w:type="spellStart"/>
      <w:r w:rsidRPr="5AC7598A">
        <w:rPr>
          <w:rFonts w:ascii="Garamond" w:hAnsi="Garamond"/>
        </w:rPr>
        <w:t>Pa</w:t>
      </w:r>
      <w:r w:rsidRPr="5AC7598A" w:rsidR="0B723F0A">
        <w:rPr>
          <w:rFonts w:ascii="Garamond" w:hAnsi="Garamond"/>
        </w:rPr>
        <w:t>h</w:t>
      </w:r>
      <w:r w:rsidRPr="5AC7598A">
        <w:rPr>
          <w:rFonts w:ascii="Garamond" w:hAnsi="Garamond"/>
        </w:rPr>
        <w:t>l</w:t>
      </w:r>
      <w:proofErr w:type="spellEnd"/>
      <w:r w:rsidRPr="5AC7598A">
        <w:rPr>
          <w:rFonts w:ascii="Garamond" w:hAnsi="Garamond"/>
        </w:rPr>
        <w:t xml:space="preserve"> (IOEM), David </w:t>
      </w:r>
      <w:proofErr w:type="spellStart"/>
      <w:r w:rsidRPr="5AC7598A">
        <w:rPr>
          <w:rFonts w:ascii="Garamond" w:hAnsi="Garamond"/>
        </w:rPr>
        <w:t>Hoekema</w:t>
      </w:r>
      <w:proofErr w:type="spellEnd"/>
      <w:r w:rsidRPr="5AC7598A">
        <w:rPr>
          <w:rFonts w:ascii="Garamond" w:hAnsi="Garamond"/>
        </w:rPr>
        <w:t xml:space="preserve"> (IDWR), and </w:t>
      </w:r>
      <w:proofErr w:type="spellStart"/>
      <w:r w:rsidRPr="5AC7598A">
        <w:rPr>
          <w:rFonts w:ascii="Garamond" w:hAnsi="Garamond"/>
        </w:rPr>
        <w:t>Tyre</w:t>
      </w:r>
      <w:proofErr w:type="spellEnd"/>
      <w:r w:rsidRPr="5AC7598A">
        <w:rPr>
          <w:rFonts w:ascii="Garamond" w:hAnsi="Garamond"/>
        </w:rPr>
        <w:t xml:space="preserve"> </w:t>
      </w:r>
      <w:proofErr w:type="spellStart"/>
      <w:r w:rsidRPr="5AC7598A">
        <w:rPr>
          <w:rFonts w:ascii="Garamond" w:hAnsi="Garamond"/>
        </w:rPr>
        <w:t>Holfeltz</w:t>
      </w:r>
      <w:proofErr w:type="spellEnd"/>
      <w:r w:rsidRPr="5AC7598A">
        <w:rPr>
          <w:rFonts w:ascii="Garamond" w:hAnsi="Garamond"/>
        </w:rPr>
        <w:t xml:space="preserve"> (IDL) for guiding our research to its highest potential</w:t>
      </w:r>
      <w:r w:rsidRPr="5AC7598A" w:rsidR="7CC4CF84">
        <w:rPr>
          <w:rFonts w:ascii="Garamond" w:hAnsi="Garamond"/>
        </w:rPr>
        <w:t xml:space="preserve">. </w:t>
      </w:r>
      <w:r w:rsidRPr="5AC7598A" w:rsidR="24B928F8">
        <w:rPr>
          <w:rFonts w:ascii="Garamond" w:hAnsi="Garamond"/>
        </w:rPr>
        <w:t xml:space="preserve">Finally, </w:t>
      </w:r>
      <w:r w:rsidRPr="5AC7598A" w:rsidR="5E8D450A">
        <w:rPr>
          <w:rFonts w:ascii="Garamond" w:hAnsi="Garamond"/>
        </w:rPr>
        <w:t>our team</w:t>
      </w:r>
      <w:r w:rsidRPr="5AC7598A" w:rsidR="24B928F8">
        <w:rPr>
          <w:rFonts w:ascii="Garamond" w:hAnsi="Garamond"/>
        </w:rPr>
        <w:t xml:space="preserve"> would like to thank </w:t>
      </w:r>
      <w:r w:rsidRPr="5AC7598A" w:rsidR="24B928F8">
        <w:rPr>
          <w:rFonts w:ascii="Garamond" w:hAnsi="Garamond"/>
        </w:rPr>
        <w:lastRenderedPageBreak/>
        <w:t xml:space="preserve">Wilma </w:t>
      </w:r>
      <w:proofErr w:type="spellStart"/>
      <w:r w:rsidRPr="5AC7598A" w:rsidR="24B928F8">
        <w:rPr>
          <w:rFonts w:ascii="Garamond" w:hAnsi="Garamond"/>
        </w:rPr>
        <w:t>Roberston</w:t>
      </w:r>
      <w:proofErr w:type="spellEnd"/>
      <w:r w:rsidRPr="5AC7598A" w:rsidR="0629835C">
        <w:rPr>
          <w:rFonts w:ascii="Garamond" w:hAnsi="Garamond"/>
        </w:rPr>
        <w:t xml:space="preserve"> for</w:t>
      </w:r>
      <w:r w:rsidRPr="5AC7598A" w:rsidR="24B928F8">
        <w:rPr>
          <w:rFonts w:ascii="Garamond" w:hAnsi="Garamond"/>
        </w:rPr>
        <w:t xml:space="preserve"> </w:t>
      </w:r>
      <w:r w:rsidRPr="5AC7598A" w:rsidR="11FD257E">
        <w:rPr>
          <w:rFonts w:ascii="Garamond" w:hAnsi="Garamond"/>
        </w:rPr>
        <w:t>allowing us</w:t>
      </w:r>
      <w:r w:rsidRPr="5AC7598A" w:rsidR="24B928F8">
        <w:rPr>
          <w:rFonts w:ascii="Garamond" w:hAnsi="Garamond"/>
        </w:rPr>
        <w:t xml:space="preserve"> to use her </w:t>
      </w:r>
      <w:proofErr w:type="spellStart"/>
      <w:r w:rsidRPr="5AC7598A" w:rsidR="24B928F8">
        <w:rPr>
          <w:rFonts w:ascii="Garamond" w:hAnsi="Garamond"/>
        </w:rPr>
        <w:t>hexbin</w:t>
      </w:r>
      <w:proofErr w:type="spellEnd"/>
      <w:r w:rsidRPr="5AC7598A" w:rsidR="24B928F8">
        <w:rPr>
          <w:rFonts w:ascii="Garamond" w:hAnsi="Garamond"/>
        </w:rPr>
        <w:t xml:space="preserve"> Python script which proved to be </w:t>
      </w:r>
      <w:r w:rsidRPr="5AC7598A" w:rsidR="06F562D0">
        <w:rPr>
          <w:rFonts w:ascii="Garamond" w:hAnsi="Garamond"/>
        </w:rPr>
        <w:t>paramount for validation purposes</w:t>
      </w:r>
      <w:r w:rsidRPr="5AC7598A" w:rsidR="004B744F">
        <w:rPr>
          <w:rFonts w:ascii="Garamond" w:hAnsi="Garamond"/>
        </w:rPr>
        <w:t>.</w:t>
      </w:r>
    </w:p>
    <w:p w:rsidR="04AA6E86" w:rsidP="0D375B5D" w:rsidRDefault="04AA6E86" w14:paraId="47874CA1" w14:textId="15EA0952">
      <w:pPr>
        <w:spacing w:after="0" w:line="240" w:lineRule="auto"/>
        <w:rPr>
          <w:rFonts w:ascii="Garamond" w:hAnsi="Garamond"/>
        </w:rPr>
      </w:pPr>
    </w:p>
    <w:p w:rsidR="74342A6B" w:rsidP="76F9D196" w:rsidRDefault="74342A6B" w14:paraId="5B959D63" w14:textId="2B1C093E">
      <w:pPr>
        <w:spacing w:after="0" w:line="240" w:lineRule="auto"/>
        <w:rPr>
          <w:rFonts w:ascii="Garamond" w:hAnsi="Garamond"/>
        </w:rPr>
      </w:pPr>
      <w:r w:rsidRPr="76F9D196">
        <w:rPr>
          <w:rFonts w:ascii="Garamond" w:hAnsi="Garamond"/>
        </w:rPr>
        <w:t xml:space="preserve">Any opinions, findings, and conclusions or recommendations expressed in this material </w:t>
      </w:r>
      <w:r w:rsidRPr="76F9D196" w:rsidR="01465C5B">
        <w:rPr>
          <w:rFonts w:ascii="Garamond" w:hAnsi="Garamond"/>
        </w:rPr>
        <w:t xml:space="preserve">are those of the author(s) and do not necessarily reflect the views of the National Aeronautics and Space </w:t>
      </w:r>
      <w:r w:rsidRPr="76F9D196" w:rsidR="4E6D700B">
        <w:rPr>
          <w:rFonts w:ascii="Garamond" w:hAnsi="Garamond"/>
        </w:rPr>
        <w:t>Administration</w:t>
      </w:r>
      <w:r w:rsidRPr="76F9D196" w:rsidR="01465C5B">
        <w:rPr>
          <w:rFonts w:ascii="Garamond" w:hAnsi="Garamond"/>
        </w:rPr>
        <w:t>.</w:t>
      </w:r>
    </w:p>
    <w:p w:rsidR="5DA9F6BB" w:rsidP="5DA9F6BB" w:rsidRDefault="5DA9F6BB" w14:paraId="272C2F54" w14:textId="27C1816F">
      <w:pPr>
        <w:spacing w:after="0" w:line="240" w:lineRule="auto"/>
        <w:rPr>
          <w:rFonts w:ascii="Garamond" w:hAnsi="Garamond"/>
        </w:rPr>
      </w:pPr>
    </w:p>
    <w:p w:rsidR="34045ADE" w:rsidP="7BBA043E" w:rsidRDefault="34045ADE" w14:paraId="7F559673" w14:textId="6DD5565E">
      <w:pPr>
        <w:spacing w:after="0" w:line="240" w:lineRule="auto"/>
        <w:rPr>
          <w:rFonts w:ascii="Garamond" w:hAnsi="Garamond"/>
        </w:rPr>
      </w:pPr>
      <w:r w:rsidRPr="7BBA043E">
        <w:rPr>
          <w:rFonts w:ascii="Garamond" w:hAnsi="Garamond"/>
        </w:rPr>
        <w:t xml:space="preserve">This </w:t>
      </w:r>
      <w:r w:rsidRPr="7BBA043E" w:rsidR="45169771">
        <w:rPr>
          <w:rFonts w:ascii="Garamond" w:hAnsi="Garamond"/>
        </w:rPr>
        <w:t>m</w:t>
      </w:r>
      <w:r w:rsidRPr="7BBA043E">
        <w:rPr>
          <w:rFonts w:ascii="Garamond" w:hAnsi="Garamond"/>
        </w:rPr>
        <w:t>aterial is based upon work supported by NASA through contract NNL16AA05C.</w:t>
      </w:r>
    </w:p>
    <w:p w:rsidR="04AA6E86" w:rsidP="61879D59" w:rsidRDefault="04AA6E86" w14:paraId="5F676F71" w14:textId="0A5B5C93">
      <w:pPr>
        <w:spacing w:after="0" w:line="240" w:lineRule="auto"/>
      </w:pPr>
    </w:p>
    <w:p w:rsidRPr="0066138C" w:rsidR="001A67C2" w:rsidP="68A4529B" w:rsidRDefault="04895234" w14:paraId="5E048FEB" w14:textId="081C9F34">
      <w:pPr>
        <w:pStyle w:val="Heading1"/>
        <w:spacing w:before="0" w:line="240" w:lineRule="auto"/>
        <w:rPr>
          <w:rFonts w:ascii="Garamond" w:hAnsi="Garamond"/>
          <w:highlight w:val="red"/>
        </w:rPr>
      </w:pPr>
      <w:bookmarkStart w:name="_Toc334198737" w:id="12"/>
      <w:r w:rsidRPr="1F49CA6A">
        <w:rPr>
          <w:rFonts w:ascii="Garamond" w:hAnsi="Garamond"/>
        </w:rPr>
        <w:t>7</w:t>
      </w:r>
      <w:r w:rsidRPr="1F49CA6A" w:rsidR="0BD8E252">
        <w:rPr>
          <w:rFonts w:ascii="Garamond" w:hAnsi="Garamond"/>
        </w:rPr>
        <w:t xml:space="preserve">. </w:t>
      </w:r>
      <w:r w:rsidRPr="1F49CA6A" w:rsidR="32E23A7A">
        <w:rPr>
          <w:rFonts w:ascii="Garamond" w:hAnsi="Garamond"/>
        </w:rPr>
        <w:t>Glossary</w:t>
      </w:r>
      <w:r w:rsidRPr="1F49CA6A" w:rsidR="6E552EAD">
        <w:rPr>
          <w:rFonts w:ascii="Garamond" w:hAnsi="Garamond"/>
        </w:rPr>
        <w:t xml:space="preserve"> </w:t>
      </w:r>
    </w:p>
    <w:p w:rsidR="42E6DEAE" w:rsidP="47CD5EFC" w:rsidRDefault="0091A505" w14:paraId="78C3F56B" w14:textId="721DA742">
      <w:pPr>
        <w:spacing w:after="0" w:line="240" w:lineRule="auto"/>
        <w:rPr>
          <w:rFonts w:ascii="Garamond" w:hAnsi="Garamond"/>
        </w:rPr>
      </w:pPr>
      <w:r w:rsidRPr="10A80968">
        <w:rPr>
          <w:rFonts w:ascii="Garamond" w:hAnsi="Garamond"/>
          <w:b/>
          <w:bCs/>
        </w:rPr>
        <w:t xml:space="preserve">ArcGIS Pro </w:t>
      </w:r>
      <w:r w:rsidRPr="10A80968">
        <w:rPr>
          <w:rFonts w:ascii="Garamond" w:hAnsi="Garamond"/>
        </w:rPr>
        <w:t>–</w:t>
      </w:r>
      <w:r w:rsidRPr="10A80968">
        <w:rPr>
          <w:rFonts w:ascii="Garamond" w:hAnsi="Garamond"/>
          <w:b/>
          <w:bCs/>
        </w:rPr>
        <w:t xml:space="preserve"> </w:t>
      </w:r>
      <w:r w:rsidRPr="10A80968">
        <w:rPr>
          <w:rFonts w:ascii="Garamond" w:hAnsi="Garamond"/>
        </w:rPr>
        <w:t>A desktop GIS software that replaces ArcMap. Allowing the user to explore, visualize, and analyze data to be able to create 2D maps and or 3D scenes.</w:t>
      </w:r>
    </w:p>
    <w:p w:rsidR="42E6DEAE" w:rsidP="47CD5EFC" w:rsidRDefault="4E596042" w14:paraId="1CD52EFE" w14:textId="631DC885">
      <w:pPr>
        <w:spacing w:after="0" w:line="240" w:lineRule="auto"/>
        <w:rPr>
          <w:rFonts w:ascii="Garamond" w:hAnsi="Garamond"/>
        </w:rPr>
      </w:pPr>
      <w:r w:rsidRPr="10A80968">
        <w:rPr>
          <w:rFonts w:ascii="Garamond" w:hAnsi="Garamond"/>
          <w:b/>
          <w:bCs/>
        </w:rPr>
        <w:t xml:space="preserve">CMK </w:t>
      </w:r>
      <w:r w:rsidRPr="10A80968">
        <w:rPr>
          <w:rFonts w:ascii="Garamond" w:hAnsi="Garamond"/>
        </w:rPr>
        <w:t>– A pixel-based measure that uses contextual information to correct cross–correlation.</w:t>
      </w:r>
    </w:p>
    <w:p w:rsidR="42E6DEAE" w:rsidP="47CD5EFC" w:rsidRDefault="0091A505" w14:paraId="772478D1" w14:textId="3090BA40">
      <w:pPr>
        <w:spacing w:after="0" w:line="240" w:lineRule="auto"/>
        <w:rPr>
          <w:rFonts w:ascii="Garamond" w:hAnsi="Garamond"/>
        </w:rPr>
      </w:pPr>
      <w:r w:rsidRPr="10A80968">
        <w:rPr>
          <w:rFonts w:ascii="Garamond" w:hAnsi="Garamond"/>
          <w:b/>
          <w:bCs/>
        </w:rPr>
        <w:t xml:space="preserve">DEM </w:t>
      </w:r>
      <w:r w:rsidRPr="10A80968">
        <w:rPr>
          <w:rFonts w:ascii="Garamond" w:hAnsi="Garamond"/>
        </w:rPr>
        <w:t>–</w:t>
      </w:r>
      <w:r w:rsidRPr="10A80968">
        <w:rPr>
          <w:rFonts w:ascii="Garamond" w:hAnsi="Garamond"/>
          <w:b/>
          <w:bCs/>
        </w:rPr>
        <w:t xml:space="preserve"> </w:t>
      </w:r>
      <w:r w:rsidRPr="10A80968">
        <w:rPr>
          <w:rFonts w:ascii="Garamond" w:hAnsi="Garamond"/>
        </w:rPr>
        <w:t>Digital Elevation Model; represents the bare ground surface of the Earth, excluding trees, buildings, and any other surface objects.</w:t>
      </w:r>
    </w:p>
    <w:p w:rsidRPr="0066138C" w:rsidR="000501ED" w:rsidP="47CD5EFC" w:rsidRDefault="0CA37A54" w14:paraId="5BBF5695" w14:textId="797929DF">
      <w:pPr>
        <w:spacing w:after="0" w:line="240" w:lineRule="auto"/>
        <w:rPr>
          <w:rFonts w:ascii="Garamond" w:hAnsi="Garamond"/>
        </w:rPr>
      </w:pPr>
      <w:r w:rsidRPr="10A80968">
        <w:rPr>
          <w:rFonts w:ascii="Garamond" w:hAnsi="Garamond"/>
          <w:b/>
          <w:bCs/>
        </w:rPr>
        <w:t>E</w:t>
      </w:r>
      <w:r w:rsidRPr="10A80968">
        <w:rPr>
          <w:rFonts w:ascii="Garamond" w:hAnsi="Garamond"/>
          <w:b/>
          <w:bCs/>
          <w:vertAlign w:val="subscript"/>
        </w:rPr>
        <w:t>0</w:t>
      </w:r>
      <w:r w:rsidRPr="10A80968">
        <w:rPr>
          <w:rFonts w:ascii="Garamond" w:hAnsi="Garamond"/>
          <w:b/>
          <w:bCs/>
        </w:rPr>
        <w:t xml:space="preserve"> </w:t>
      </w:r>
      <w:r w:rsidRPr="10A80968">
        <w:rPr>
          <w:rFonts w:ascii="Garamond" w:hAnsi="Garamond"/>
        </w:rPr>
        <w:t>–</w:t>
      </w:r>
      <w:r w:rsidRPr="10A80968">
        <w:rPr>
          <w:rFonts w:ascii="Garamond" w:hAnsi="Garamond"/>
          <w:b/>
          <w:bCs/>
        </w:rPr>
        <w:t xml:space="preserve"> </w:t>
      </w:r>
      <w:r w:rsidRPr="10A80968">
        <w:rPr>
          <w:rFonts w:ascii="Garamond" w:hAnsi="Garamond"/>
        </w:rPr>
        <w:t>Evaporative Demand; represents the potential ET in a non-surface moisture limited system.</w:t>
      </w:r>
    </w:p>
    <w:p w:rsidRPr="0066138C" w:rsidR="000501ED" w:rsidP="47CD5EFC" w:rsidRDefault="0913BE5B" w14:paraId="043E6CBB" w14:textId="58DCEBEF">
      <w:pPr>
        <w:spacing w:after="0" w:line="240" w:lineRule="auto"/>
        <w:rPr>
          <w:rFonts w:ascii="Garamond" w:hAnsi="Garamond"/>
        </w:rPr>
      </w:pPr>
      <w:r w:rsidRPr="47CD5EFC">
        <w:rPr>
          <w:rFonts w:ascii="Garamond" w:hAnsi="Garamond"/>
          <w:b/>
          <w:bCs/>
        </w:rPr>
        <w:t>Earth observations</w:t>
      </w:r>
      <w:r w:rsidRPr="47CD5EFC">
        <w:rPr>
          <w:rFonts w:ascii="Garamond" w:hAnsi="Garamond"/>
        </w:rPr>
        <w:t xml:space="preserve"> </w:t>
      </w:r>
      <w:r w:rsidRPr="47CD5EFC" w:rsidR="2B9150FF">
        <w:rPr>
          <w:rFonts w:ascii="Garamond" w:hAnsi="Garamond"/>
        </w:rPr>
        <w:t>–</w:t>
      </w:r>
      <w:r w:rsidRPr="47CD5EFC">
        <w:rPr>
          <w:rFonts w:ascii="Garamond" w:hAnsi="Garamond"/>
        </w:rPr>
        <w:t xml:space="preserve"> </w:t>
      </w:r>
      <w:r w:rsidRPr="47CD5EFC" w:rsidR="2B9150FF">
        <w:rPr>
          <w:rFonts w:ascii="Garamond" w:hAnsi="Garamond"/>
        </w:rPr>
        <w:t>Satellites and sensors that collect information about the Earth’s physical, chemical, and biological systems over space and time</w:t>
      </w:r>
      <w:r w:rsidRPr="47CD5EFC" w:rsidR="6D01F49C">
        <w:rPr>
          <w:rFonts w:ascii="Garamond" w:hAnsi="Garamond"/>
        </w:rPr>
        <w:t>.</w:t>
      </w:r>
    </w:p>
    <w:p w:rsidR="3F3DB5C2" w:rsidP="47CD5EFC" w:rsidRDefault="66BC6DB3" w14:paraId="67BEF3DC" w14:textId="553482C0">
      <w:pPr>
        <w:spacing w:after="0" w:line="240" w:lineRule="auto"/>
        <w:rPr>
          <w:rFonts w:ascii="Garamond" w:hAnsi="Garamond"/>
        </w:rPr>
      </w:pPr>
      <w:r w:rsidRPr="10A80968">
        <w:rPr>
          <w:rFonts w:ascii="Garamond" w:hAnsi="Garamond"/>
          <w:b/>
          <w:bCs/>
        </w:rPr>
        <w:t xml:space="preserve">Ecoregion </w:t>
      </w:r>
      <w:r w:rsidRPr="10A80968">
        <w:rPr>
          <w:rFonts w:ascii="Garamond" w:hAnsi="Garamond"/>
        </w:rPr>
        <w:t>–</w:t>
      </w:r>
      <w:r w:rsidRPr="10A80968">
        <w:rPr>
          <w:rFonts w:ascii="Garamond" w:hAnsi="Garamond"/>
          <w:b/>
          <w:bCs/>
        </w:rPr>
        <w:t xml:space="preserve"> </w:t>
      </w:r>
      <w:r w:rsidRPr="10A80968">
        <w:rPr>
          <w:rFonts w:ascii="Garamond" w:hAnsi="Garamond"/>
        </w:rPr>
        <w:t>An ecologically and geographically defined area which contains characteristic, geographically distinct assemblages of natural communities and species.</w:t>
      </w:r>
    </w:p>
    <w:p w:rsidR="571D7C01" w:rsidP="47CD5EFC" w:rsidRDefault="2E727B3F" w14:paraId="3360BB83" w14:textId="39F67C9B">
      <w:pPr>
        <w:spacing w:after="0" w:line="240" w:lineRule="auto"/>
        <w:rPr>
          <w:rFonts w:ascii="Garamond" w:hAnsi="Garamond"/>
          <w:b/>
          <w:bCs/>
        </w:rPr>
      </w:pPr>
      <w:r w:rsidRPr="10A80968">
        <w:rPr>
          <w:rFonts w:ascii="Garamond" w:hAnsi="Garamond"/>
          <w:b/>
          <w:bCs/>
        </w:rPr>
        <w:t>EDDI</w:t>
      </w:r>
      <w:r w:rsidRPr="10A80968" w:rsidR="2AF213DC">
        <w:rPr>
          <w:rFonts w:ascii="Garamond" w:hAnsi="Garamond"/>
          <w:b/>
          <w:bCs/>
        </w:rPr>
        <w:t xml:space="preserve"> </w:t>
      </w:r>
      <w:r w:rsidRPr="10A80968" w:rsidR="2AF213DC">
        <w:rPr>
          <w:rFonts w:ascii="Garamond" w:hAnsi="Garamond"/>
        </w:rPr>
        <w:t>–</w:t>
      </w:r>
      <w:r w:rsidRPr="10A80968" w:rsidR="2AF213DC">
        <w:rPr>
          <w:rFonts w:ascii="Garamond" w:hAnsi="Garamond"/>
          <w:b/>
          <w:bCs/>
        </w:rPr>
        <w:t xml:space="preserve"> </w:t>
      </w:r>
      <w:r w:rsidRPr="10A80968" w:rsidR="2AF213DC">
        <w:rPr>
          <w:rFonts w:ascii="Garamond" w:hAnsi="Garamond"/>
        </w:rPr>
        <w:t>Evaporative Demand Drought Index; indicates the anom</w:t>
      </w:r>
      <w:r w:rsidRPr="10A80968" w:rsidR="77DE60D5">
        <w:rPr>
          <w:rFonts w:ascii="Garamond" w:hAnsi="Garamond"/>
        </w:rPr>
        <w:t>aly of evaporative demand (E</w:t>
      </w:r>
      <w:r w:rsidRPr="10A80968" w:rsidR="77DE60D5">
        <w:rPr>
          <w:rFonts w:ascii="Garamond" w:hAnsi="Garamond"/>
          <w:vertAlign w:val="subscript"/>
        </w:rPr>
        <w:t>0</w:t>
      </w:r>
      <w:r w:rsidRPr="10A80968" w:rsidR="395F8CCB">
        <w:rPr>
          <w:rFonts w:ascii="Garamond" w:hAnsi="Garamond"/>
        </w:rPr>
        <w:t>) summed</w:t>
      </w:r>
      <w:r w:rsidRPr="10A80968" w:rsidR="25DF78EF">
        <w:rPr>
          <w:rFonts w:ascii="Garamond" w:hAnsi="Garamond"/>
        </w:rPr>
        <w:t xml:space="preserve"> </w:t>
      </w:r>
      <w:r w:rsidRPr="10A80968" w:rsidR="69EBBB17">
        <w:rPr>
          <w:rFonts w:ascii="Garamond" w:hAnsi="Garamond"/>
        </w:rPr>
        <w:t>over a specified time period and ranked in comparison to previous years before being incorporated into an inverse normal approximation.</w:t>
      </w:r>
      <w:r w:rsidRPr="10A80968" w:rsidR="77DE60D5">
        <w:rPr>
          <w:rFonts w:ascii="Garamond" w:hAnsi="Garamond"/>
          <w:vertAlign w:val="subscript"/>
        </w:rPr>
        <w:t xml:space="preserve"> </w:t>
      </w:r>
    </w:p>
    <w:p w:rsidR="571D7C01" w:rsidP="47CD5EFC" w:rsidRDefault="1825983A" w14:paraId="3FFAB617" w14:textId="7CCCAD8A">
      <w:pPr>
        <w:spacing w:after="0" w:line="240" w:lineRule="auto"/>
        <w:rPr>
          <w:rFonts w:ascii="Garamond" w:hAnsi="Garamond"/>
          <w:b/>
          <w:bCs/>
        </w:rPr>
      </w:pPr>
      <w:r w:rsidRPr="10A80968">
        <w:rPr>
          <w:rFonts w:ascii="Garamond" w:hAnsi="Garamond"/>
          <w:b/>
          <w:bCs/>
        </w:rPr>
        <w:t>ESI</w:t>
      </w:r>
      <w:r w:rsidRPr="10A80968" w:rsidR="38C20A93">
        <w:rPr>
          <w:rFonts w:ascii="Garamond" w:hAnsi="Garamond"/>
          <w:b/>
          <w:bCs/>
        </w:rPr>
        <w:t xml:space="preserve"> </w:t>
      </w:r>
      <w:r w:rsidRPr="10A80968" w:rsidR="38C20A93">
        <w:rPr>
          <w:rFonts w:ascii="Garamond" w:hAnsi="Garamond"/>
        </w:rPr>
        <w:t>–</w:t>
      </w:r>
      <w:r w:rsidRPr="10A80968" w:rsidR="38C20A93">
        <w:rPr>
          <w:rFonts w:ascii="Garamond" w:hAnsi="Garamond"/>
          <w:b/>
          <w:bCs/>
        </w:rPr>
        <w:t xml:space="preserve"> </w:t>
      </w:r>
      <w:r w:rsidRPr="10A80968" w:rsidR="38C20A93">
        <w:rPr>
          <w:rFonts w:ascii="Garamond" w:hAnsi="Garamond"/>
        </w:rPr>
        <w:t xml:space="preserve">Evaporative Stress Index; indicates the </w:t>
      </w:r>
      <w:r w:rsidRPr="10A80968" w:rsidR="78850FF4">
        <w:rPr>
          <w:rFonts w:ascii="Garamond" w:hAnsi="Garamond"/>
        </w:rPr>
        <w:t>anomaly</w:t>
      </w:r>
      <w:r w:rsidRPr="10A80968" w:rsidR="38C20A93">
        <w:rPr>
          <w:rFonts w:ascii="Garamond" w:hAnsi="Garamond"/>
        </w:rPr>
        <w:t xml:space="preserve"> of ET composited over a specified time window</w:t>
      </w:r>
      <w:r w:rsidRPr="10A80968" w:rsidR="673A97D6">
        <w:rPr>
          <w:rFonts w:ascii="Garamond" w:hAnsi="Garamond"/>
        </w:rPr>
        <w:t>.</w:t>
      </w:r>
    </w:p>
    <w:p w:rsidR="6447D4AF" w:rsidP="47CD5EFC" w:rsidRDefault="56650DAE" w14:paraId="412E1BE7" w14:textId="73A8716D">
      <w:pPr>
        <w:spacing w:after="0" w:line="240" w:lineRule="auto"/>
        <w:rPr>
          <w:rFonts w:ascii="Garamond" w:hAnsi="Garamond"/>
        </w:rPr>
      </w:pPr>
      <w:r w:rsidRPr="10A80968">
        <w:rPr>
          <w:rFonts w:ascii="Garamond" w:hAnsi="Garamond"/>
          <w:b/>
          <w:bCs/>
        </w:rPr>
        <w:t xml:space="preserve">ET </w:t>
      </w:r>
      <w:r w:rsidRPr="10A80968">
        <w:rPr>
          <w:rFonts w:ascii="Garamond" w:hAnsi="Garamond"/>
        </w:rPr>
        <w:t>–</w:t>
      </w:r>
      <w:r w:rsidRPr="10A80968">
        <w:rPr>
          <w:rFonts w:ascii="Garamond" w:hAnsi="Garamond"/>
          <w:b/>
          <w:bCs/>
        </w:rPr>
        <w:t xml:space="preserve"> </w:t>
      </w:r>
      <w:r w:rsidRPr="10A80968">
        <w:rPr>
          <w:rFonts w:ascii="Garamond" w:hAnsi="Garamond"/>
        </w:rPr>
        <w:t>Evapotranspiration; the sum of the evaporation from the land surface plus transpiration from plants.</w:t>
      </w:r>
    </w:p>
    <w:p w:rsidR="6447D4AF" w:rsidP="47CD5EFC" w:rsidRDefault="56650DAE" w14:paraId="10B3B1BE" w14:textId="0A7EDE80">
      <w:pPr>
        <w:spacing w:after="0" w:line="240" w:lineRule="auto"/>
        <w:rPr>
          <w:rFonts w:ascii="Garamond" w:hAnsi="Garamond"/>
        </w:rPr>
      </w:pPr>
      <w:r w:rsidRPr="10A80968">
        <w:rPr>
          <w:rFonts w:ascii="Garamond" w:hAnsi="Garamond"/>
          <w:b/>
          <w:bCs/>
        </w:rPr>
        <w:t xml:space="preserve">ETM </w:t>
      </w:r>
      <w:r w:rsidRPr="10A80968">
        <w:rPr>
          <w:rFonts w:ascii="Garamond" w:hAnsi="Garamond"/>
        </w:rPr>
        <w:t>–</w:t>
      </w:r>
      <w:r w:rsidRPr="10A80968">
        <w:rPr>
          <w:rFonts w:ascii="Garamond" w:hAnsi="Garamond"/>
          <w:b/>
          <w:bCs/>
        </w:rPr>
        <w:t xml:space="preserve"> </w:t>
      </w:r>
      <w:r w:rsidRPr="10A80968">
        <w:rPr>
          <w:rFonts w:ascii="Garamond" w:hAnsi="Garamond"/>
        </w:rPr>
        <w:t xml:space="preserve">An application within </w:t>
      </w:r>
      <w:proofErr w:type="spellStart"/>
      <w:r w:rsidRPr="10A80968">
        <w:rPr>
          <w:rFonts w:ascii="Garamond" w:hAnsi="Garamond"/>
        </w:rPr>
        <w:t>Terrset</w:t>
      </w:r>
      <w:proofErr w:type="spellEnd"/>
      <w:r w:rsidRPr="10A80968">
        <w:rPr>
          <w:rFonts w:ascii="Garamond" w:hAnsi="Garamond"/>
        </w:rPr>
        <w:t xml:space="preserve"> that supplies the user with a variety of tools for the analysis of trends.</w:t>
      </w:r>
    </w:p>
    <w:p w:rsidR="6447D4AF" w:rsidP="47CD5EFC" w:rsidRDefault="56650DAE" w14:paraId="0C85616B" w14:textId="067D4AA3">
      <w:pPr>
        <w:spacing w:after="0" w:line="240" w:lineRule="auto"/>
        <w:rPr>
          <w:rFonts w:ascii="Garamond" w:hAnsi="Garamond"/>
        </w:rPr>
      </w:pPr>
      <w:r w:rsidRPr="10A80968">
        <w:rPr>
          <w:rFonts w:ascii="Garamond" w:hAnsi="Garamond"/>
          <w:b/>
          <w:bCs/>
        </w:rPr>
        <w:t xml:space="preserve">Fuel Loading </w:t>
      </w:r>
      <w:r w:rsidRPr="10A80968">
        <w:rPr>
          <w:rFonts w:ascii="Garamond" w:hAnsi="Garamond"/>
        </w:rPr>
        <w:t>–</w:t>
      </w:r>
      <w:r w:rsidRPr="10A80968">
        <w:rPr>
          <w:rFonts w:ascii="Garamond" w:hAnsi="Garamond"/>
          <w:b/>
          <w:bCs/>
        </w:rPr>
        <w:t xml:space="preserve"> </w:t>
      </w:r>
      <w:r w:rsidRPr="10A80968">
        <w:rPr>
          <w:rFonts w:ascii="Garamond" w:hAnsi="Garamond"/>
        </w:rPr>
        <w:t>The amount of fuel (usually dry) present in a given area that is quantitively expressed by weight of fuel per unit.</w:t>
      </w:r>
    </w:p>
    <w:p w:rsidR="6447D4AF" w:rsidP="47CD5EFC" w:rsidRDefault="56650DAE" w14:paraId="62318679" w14:textId="7382D9A7">
      <w:pPr>
        <w:spacing w:after="0" w:line="240" w:lineRule="auto"/>
        <w:rPr>
          <w:rFonts w:ascii="Garamond" w:hAnsi="Garamond"/>
          <w:b/>
          <w:bCs/>
        </w:rPr>
      </w:pPr>
      <w:r w:rsidRPr="10A80968">
        <w:rPr>
          <w:rFonts w:ascii="Garamond" w:hAnsi="Garamond"/>
          <w:b/>
          <w:bCs/>
        </w:rPr>
        <w:t xml:space="preserve">LANDSAT </w:t>
      </w:r>
      <w:r w:rsidRPr="10A80968">
        <w:rPr>
          <w:rFonts w:ascii="Garamond" w:hAnsi="Garamond"/>
        </w:rPr>
        <w:t>–</w:t>
      </w:r>
      <w:r w:rsidRPr="10A80968">
        <w:rPr>
          <w:rFonts w:ascii="Garamond" w:hAnsi="Garamond"/>
          <w:b/>
          <w:bCs/>
        </w:rPr>
        <w:t xml:space="preserve"> </w:t>
      </w:r>
      <w:r w:rsidRPr="10A80968">
        <w:rPr>
          <w:rFonts w:ascii="Garamond" w:hAnsi="Garamond"/>
        </w:rPr>
        <w:t xml:space="preserve">A series of </w:t>
      </w:r>
      <w:r w:rsidRPr="10A80968" w:rsidR="3AE25FEB">
        <w:rPr>
          <w:rFonts w:ascii="Garamond" w:hAnsi="Garamond"/>
        </w:rPr>
        <w:t>Earth</w:t>
      </w:r>
      <w:r w:rsidRPr="10A80968">
        <w:rPr>
          <w:rFonts w:ascii="Garamond" w:hAnsi="Garamond"/>
        </w:rPr>
        <w:t>-observing satellite missions managed jointly by NASA and the U.S. Geological Survey.</w:t>
      </w:r>
    </w:p>
    <w:p w:rsidR="6447D4AF" w:rsidP="47CD5EFC" w:rsidRDefault="56650DAE" w14:paraId="3DDD288A" w14:textId="09AB3755">
      <w:pPr>
        <w:spacing w:after="0" w:line="240" w:lineRule="auto"/>
        <w:rPr>
          <w:rFonts w:ascii="Garamond" w:hAnsi="Garamond"/>
        </w:rPr>
      </w:pPr>
      <w:r w:rsidRPr="10A80968">
        <w:rPr>
          <w:rFonts w:ascii="Garamond" w:hAnsi="Garamond"/>
          <w:b/>
          <w:bCs/>
        </w:rPr>
        <w:t xml:space="preserve">Mesic </w:t>
      </w:r>
      <w:r w:rsidRPr="10A80968" w:rsidR="4918E68A">
        <w:rPr>
          <w:rFonts w:ascii="Garamond" w:hAnsi="Garamond"/>
        </w:rPr>
        <w:t>–</w:t>
      </w:r>
      <w:r w:rsidRPr="10A80968" w:rsidR="4918E68A">
        <w:rPr>
          <w:rFonts w:ascii="Garamond" w:hAnsi="Garamond"/>
          <w:b/>
          <w:bCs/>
        </w:rPr>
        <w:t xml:space="preserve"> </w:t>
      </w:r>
      <w:r w:rsidRPr="10A80968">
        <w:rPr>
          <w:rFonts w:ascii="Garamond" w:hAnsi="Garamond"/>
        </w:rPr>
        <w:t>an environment or habitat containing a moderate amount of moisture.</w:t>
      </w:r>
    </w:p>
    <w:p w:rsidR="6447D4AF" w:rsidP="47CD5EFC" w:rsidRDefault="56650DAE" w14:paraId="323D326A" w14:textId="6D955A09">
      <w:pPr>
        <w:spacing w:after="0" w:line="240" w:lineRule="auto"/>
        <w:rPr>
          <w:rFonts w:ascii="Garamond" w:hAnsi="Garamond"/>
          <w:b/>
          <w:bCs/>
        </w:rPr>
      </w:pPr>
      <w:r w:rsidRPr="10A80968">
        <w:rPr>
          <w:rFonts w:ascii="Garamond" w:hAnsi="Garamond"/>
          <w:b/>
          <w:bCs/>
        </w:rPr>
        <w:t xml:space="preserve">MODIS </w:t>
      </w:r>
      <w:r w:rsidRPr="10A80968">
        <w:rPr>
          <w:rFonts w:ascii="Garamond" w:hAnsi="Garamond"/>
        </w:rPr>
        <w:t>–</w:t>
      </w:r>
      <w:r w:rsidRPr="10A80968">
        <w:rPr>
          <w:rFonts w:ascii="Garamond" w:hAnsi="Garamond"/>
          <w:b/>
          <w:bCs/>
        </w:rPr>
        <w:t xml:space="preserve"> </w:t>
      </w:r>
      <w:r w:rsidRPr="10A80968">
        <w:rPr>
          <w:rFonts w:ascii="Garamond" w:hAnsi="Garamond"/>
        </w:rPr>
        <w:t>Moderate Resolution Imaging Spectroradiometer; An instrument abroad NASA’s Terra and Aqua satellites.</w:t>
      </w:r>
    </w:p>
    <w:p w:rsidR="571D7C01" w:rsidP="47CD5EFC" w:rsidRDefault="65E286FA" w14:paraId="774C6C1F" w14:textId="16E57FE8">
      <w:pPr>
        <w:spacing w:after="0" w:line="240" w:lineRule="auto"/>
        <w:rPr>
          <w:rFonts w:ascii="Garamond" w:hAnsi="Garamond"/>
        </w:rPr>
      </w:pPr>
      <w:r w:rsidRPr="10A80968">
        <w:rPr>
          <w:rFonts w:ascii="Garamond" w:hAnsi="Garamond"/>
          <w:b/>
          <w:bCs/>
        </w:rPr>
        <w:t>MSAVI</w:t>
      </w:r>
      <w:r w:rsidRPr="10A80968" w:rsidR="4D5AA524">
        <w:rPr>
          <w:rFonts w:ascii="Garamond" w:hAnsi="Garamond"/>
          <w:b/>
          <w:bCs/>
        </w:rPr>
        <w:t>2</w:t>
      </w:r>
      <w:r w:rsidRPr="10A80968" w:rsidR="4918E68A">
        <w:rPr>
          <w:rFonts w:ascii="Garamond" w:hAnsi="Garamond"/>
          <w:b/>
          <w:bCs/>
        </w:rPr>
        <w:t xml:space="preserve"> </w:t>
      </w:r>
      <w:r w:rsidRPr="10A80968" w:rsidR="4918E68A">
        <w:rPr>
          <w:rFonts w:ascii="Garamond" w:hAnsi="Garamond"/>
        </w:rPr>
        <w:t>–</w:t>
      </w:r>
      <w:r w:rsidRPr="10A80968" w:rsidR="4918E68A">
        <w:rPr>
          <w:rFonts w:ascii="Garamond" w:hAnsi="Garamond"/>
          <w:b/>
          <w:bCs/>
        </w:rPr>
        <w:t xml:space="preserve"> </w:t>
      </w:r>
      <w:r w:rsidRPr="10A80968" w:rsidR="4A364DCF">
        <w:rPr>
          <w:rFonts w:ascii="Garamond" w:hAnsi="Garamond"/>
        </w:rPr>
        <w:t>Minimizes the effect of bare soil on the Soil Adjusted Vegetation Index</w:t>
      </w:r>
      <w:r w:rsidRPr="10A80968" w:rsidR="6BE67A2B">
        <w:rPr>
          <w:rFonts w:ascii="Garamond" w:hAnsi="Garamond"/>
        </w:rPr>
        <w:t xml:space="preserve">. Used to detect uneven </w:t>
      </w:r>
    </w:p>
    <w:p w:rsidR="571D7C01" w:rsidP="47CD5EFC" w:rsidRDefault="61EBDF35" w14:paraId="0AE19AD9" w14:textId="03B5E517">
      <w:pPr>
        <w:spacing w:after="0" w:line="240" w:lineRule="auto"/>
        <w:rPr>
          <w:rFonts w:ascii="Garamond" w:hAnsi="Garamond"/>
        </w:rPr>
      </w:pPr>
      <w:r w:rsidRPr="47CD5EFC">
        <w:rPr>
          <w:rFonts w:ascii="Garamond" w:hAnsi="Garamond"/>
        </w:rPr>
        <w:t xml:space="preserve">seed growth in a given area exposing the correlation between extreme weather and vegetation </w:t>
      </w:r>
      <w:r w:rsidRPr="47CD5EFC" w:rsidR="4624AAE6">
        <w:rPr>
          <w:rFonts w:ascii="Garamond" w:hAnsi="Garamond"/>
        </w:rPr>
        <w:t>health.</w:t>
      </w:r>
      <w:r w:rsidRPr="47CD5EFC">
        <w:rPr>
          <w:rFonts w:ascii="Garamond" w:hAnsi="Garamond"/>
        </w:rPr>
        <w:t xml:space="preserve"> </w:t>
      </w:r>
      <w:r w:rsidRPr="47CD5EFC" w:rsidR="2EFEA863">
        <w:rPr>
          <w:rFonts w:ascii="Garamond" w:hAnsi="Garamond"/>
        </w:rPr>
        <w:t xml:space="preserve"> </w:t>
      </w:r>
    </w:p>
    <w:p w:rsidR="571D7C01" w:rsidP="47CD5EFC" w:rsidRDefault="53CB2735" w14:paraId="59720DEF" w14:textId="04D2C929">
      <w:pPr>
        <w:spacing w:after="0" w:line="240" w:lineRule="auto"/>
        <w:rPr>
          <w:rFonts w:ascii="Garamond" w:hAnsi="Garamond"/>
          <w:b/>
          <w:bCs/>
        </w:rPr>
      </w:pPr>
      <w:r w:rsidRPr="10A80968">
        <w:rPr>
          <w:rFonts w:ascii="Garamond" w:hAnsi="Garamond"/>
          <w:b/>
          <w:bCs/>
        </w:rPr>
        <w:t>NDVI</w:t>
      </w:r>
      <w:r w:rsidRPr="10A80968" w:rsidR="5FD10ED8">
        <w:rPr>
          <w:rFonts w:ascii="Garamond" w:hAnsi="Garamond"/>
          <w:b/>
          <w:bCs/>
        </w:rPr>
        <w:t xml:space="preserve"> </w:t>
      </w:r>
      <w:r w:rsidRPr="10A80968" w:rsidR="5FD10ED8">
        <w:rPr>
          <w:rFonts w:ascii="Garamond" w:hAnsi="Garamond"/>
        </w:rPr>
        <w:t>–</w:t>
      </w:r>
      <w:r w:rsidRPr="10A80968" w:rsidR="5FD10ED8">
        <w:rPr>
          <w:rFonts w:ascii="Garamond" w:hAnsi="Garamond"/>
          <w:b/>
          <w:bCs/>
        </w:rPr>
        <w:t xml:space="preserve"> </w:t>
      </w:r>
      <w:r w:rsidRPr="10A80968" w:rsidR="5FD10ED8">
        <w:rPr>
          <w:rFonts w:ascii="Garamond" w:hAnsi="Garamond"/>
        </w:rPr>
        <w:t xml:space="preserve">Normalized </w:t>
      </w:r>
      <w:r w:rsidRPr="10A80968" w:rsidR="68C38A98">
        <w:rPr>
          <w:rFonts w:ascii="Garamond" w:hAnsi="Garamond"/>
        </w:rPr>
        <w:t>Difference</w:t>
      </w:r>
      <w:r w:rsidRPr="10A80968" w:rsidR="5FD10ED8">
        <w:rPr>
          <w:rFonts w:ascii="Garamond" w:hAnsi="Garamond"/>
        </w:rPr>
        <w:t xml:space="preserve"> Moisture Index; A spectral vegetation index using near </w:t>
      </w:r>
      <w:r w:rsidRPr="10A80968" w:rsidR="4C5223CB">
        <w:rPr>
          <w:rFonts w:ascii="Garamond" w:hAnsi="Garamond"/>
        </w:rPr>
        <w:t>infrared</w:t>
      </w:r>
      <w:r w:rsidRPr="10A80968" w:rsidR="5FD10ED8">
        <w:rPr>
          <w:rFonts w:ascii="Garamond" w:hAnsi="Garamond"/>
        </w:rPr>
        <w:t xml:space="preserve"> and </w:t>
      </w:r>
      <w:r w:rsidRPr="10A80968" w:rsidR="2CC459D5">
        <w:rPr>
          <w:rFonts w:ascii="Garamond" w:hAnsi="Garamond"/>
        </w:rPr>
        <w:t>s</w:t>
      </w:r>
      <w:r w:rsidRPr="10A80968" w:rsidR="5FD10ED8">
        <w:rPr>
          <w:rFonts w:ascii="Garamond" w:hAnsi="Garamond"/>
        </w:rPr>
        <w:t xml:space="preserve">hortwave </w:t>
      </w:r>
      <w:r w:rsidRPr="10A80968" w:rsidR="25051A0E">
        <w:rPr>
          <w:rFonts w:ascii="Garamond" w:hAnsi="Garamond"/>
        </w:rPr>
        <w:t>infrared</w:t>
      </w:r>
      <w:r w:rsidRPr="10A80968" w:rsidR="5FD10ED8">
        <w:rPr>
          <w:rFonts w:ascii="Garamond" w:hAnsi="Garamond"/>
        </w:rPr>
        <w:t xml:space="preserve"> wavelengths to estimate vegetation</w:t>
      </w:r>
      <w:r w:rsidRPr="10A80968" w:rsidR="3E0E885E">
        <w:rPr>
          <w:rFonts w:ascii="Garamond" w:hAnsi="Garamond"/>
        </w:rPr>
        <w:t xml:space="preserve"> moisture.</w:t>
      </w:r>
    </w:p>
    <w:p w:rsidR="0F33ABDB" w:rsidP="47CD5EFC" w:rsidRDefault="53CB2735" w14:paraId="30DDFDDE" w14:textId="41B28176">
      <w:pPr>
        <w:spacing w:after="0" w:line="240" w:lineRule="auto"/>
        <w:rPr>
          <w:rFonts w:ascii="Garamond" w:hAnsi="Garamond"/>
        </w:rPr>
      </w:pPr>
      <w:proofErr w:type="spellStart"/>
      <w:r w:rsidRPr="10A80968">
        <w:rPr>
          <w:rFonts w:ascii="Garamond" w:hAnsi="Garamond"/>
          <w:b/>
          <w:bCs/>
        </w:rPr>
        <w:t>TerrSet</w:t>
      </w:r>
      <w:proofErr w:type="spellEnd"/>
      <w:r w:rsidRPr="10A80968" w:rsidR="6DBD1357">
        <w:rPr>
          <w:rFonts w:ascii="Garamond" w:hAnsi="Garamond"/>
          <w:b/>
          <w:bCs/>
        </w:rPr>
        <w:t xml:space="preserve"> </w:t>
      </w:r>
      <w:r w:rsidRPr="10A80968" w:rsidR="366CE384">
        <w:rPr>
          <w:rFonts w:ascii="Garamond" w:hAnsi="Garamond"/>
        </w:rPr>
        <w:t>–</w:t>
      </w:r>
      <w:r w:rsidRPr="10A80968" w:rsidR="366CE384">
        <w:rPr>
          <w:rFonts w:ascii="Garamond" w:hAnsi="Garamond"/>
          <w:b/>
          <w:bCs/>
        </w:rPr>
        <w:t xml:space="preserve"> </w:t>
      </w:r>
      <w:r w:rsidRPr="10A80968" w:rsidR="366CE384">
        <w:rPr>
          <w:rFonts w:ascii="Garamond" w:hAnsi="Garamond"/>
        </w:rPr>
        <w:t xml:space="preserve">A </w:t>
      </w:r>
      <w:r w:rsidRPr="10A80968" w:rsidR="6DBD1357">
        <w:rPr>
          <w:rFonts w:ascii="Garamond" w:hAnsi="Garamond"/>
        </w:rPr>
        <w:t xml:space="preserve">software that allows the user to </w:t>
      </w:r>
      <w:r w:rsidRPr="10A80968" w:rsidR="3ADC44F9">
        <w:rPr>
          <w:rFonts w:ascii="Garamond" w:hAnsi="Garamond"/>
        </w:rPr>
        <w:t>integrate</w:t>
      </w:r>
      <w:r w:rsidRPr="10A80968" w:rsidR="6DBD1357">
        <w:rPr>
          <w:rFonts w:ascii="Garamond" w:hAnsi="Garamond"/>
        </w:rPr>
        <w:t xml:space="preserve"> geographic information and remote </w:t>
      </w:r>
      <w:r w:rsidRPr="10A80968" w:rsidR="2C011EAD">
        <w:rPr>
          <w:rFonts w:ascii="Garamond" w:hAnsi="Garamond"/>
        </w:rPr>
        <w:t>sensing software</w:t>
      </w:r>
      <w:r w:rsidRPr="10A80968" w:rsidR="6DBD1357">
        <w:rPr>
          <w:rFonts w:ascii="Garamond" w:hAnsi="Garamond"/>
        </w:rPr>
        <w:t xml:space="preserve"> for the analysis of </w:t>
      </w:r>
      <w:r w:rsidRPr="10A80968" w:rsidR="030F8A0A">
        <w:rPr>
          <w:rFonts w:ascii="Garamond" w:hAnsi="Garamond"/>
        </w:rPr>
        <w:t>geospatial information.</w:t>
      </w:r>
    </w:p>
    <w:p w:rsidR="2BB69F61" w:rsidP="10A80968" w:rsidRDefault="6F22CC55" w14:paraId="1BA5FEEB" w14:textId="120D1190">
      <w:pPr>
        <w:spacing w:after="0" w:line="240" w:lineRule="auto"/>
        <w:rPr>
          <w:rFonts w:ascii="Garamond" w:hAnsi="Garamond"/>
        </w:rPr>
      </w:pPr>
      <w:proofErr w:type="spellStart"/>
      <w:r w:rsidRPr="10A80968">
        <w:rPr>
          <w:rFonts w:ascii="Garamond" w:hAnsi="Garamond"/>
          <w:b/>
          <w:bCs/>
        </w:rPr>
        <w:t>Vegindex</w:t>
      </w:r>
      <w:proofErr w:type="spellEnd"/>
      <w:r w:rsidRPr="10A80968" w:rsidR="773BFB45">
        <w:rPr>
          <w:rFonts w:ascii="Garamond" w:hAnsi="Garamond"/>
          <w:b/>
          <w:bCs/>
        </w:rPr>
        <w:t xml:space="preserve"> </w:t>
      </w:r>
      <w:r w:rsidRPr="10A80968" w:rsidR="773BFB45">
        <w:rPr>
          <w:rFonts w:ascii="Garamond" w:hAnsi="Garamond"/>
        </w:rPr>
        <w:t>–</w:t>
      </w:r>
      <w:r w:rsidRPr="10A80968" w:rsidR="773BFB45">
        <w:rPr>
          <w:rFonts w:ascii="Garamond" w:hAnsi="Garamond"/>
          <w:b/>
          <w:bCs/>
        </w:rPr>
        <w:t xml:space="preserve"> </w:t>
      </w:r>
      <w:r w:rsidRPr="10A80968" w:rsidR="773BFB45">
        <w:rPr>
          <w:rFonts w:ascii="Garamond" w:hAnsi="Garamond"/>
        </w:rPr>
        <w:t xml:space="preserve">a tool that allows the calculation of one or more vegetation indices using the reflectance data </w:t>
      </w:r>
      <w:r w:rsidRPr="10A80968" w:rsidR="578DED6B">
        <w:rPr>
          <w:rFonts w:ascii="Garamond" w:hAnsi="Garamond"/>
        </w:rPr>
        <w:t>with</w:t>
      </w:r>
      <w:r w:rsidRPr="10A80968" w:rsidR="773BFB45">
        <w:rPr>
          <w:rFonts w:ascii="Garamond" w:hAnsi="Garamond"/>
        </w:rPr>
        <w:t>in the input fi</w:t>
      </w:r>
      <w:r w:rsidRPr="10A80968" w:rsidR="5F30815E">
        <w:rPr>
          <w:rFonts w:ascii="Garamond" w:hAnsi="Garamond"/>
        </w:rPr>
        <w:t>le.</w:t>
      </w:r>
    </w:p>
    <w:p w:rsidR="7BBA043E" w:rsidP="47CD5EFC" w:rsidRDefault="2D86583B" w14:paraId="422DD434" w14:textId="33B700E5">
      <w:pPr>
        <w:spacing w:after="0" w:line="240" w:lineRule="auto"/>
        <w:rPr>
          <w:rFonts w:ascii="Garamond" w:hAnsi="Garamond" w:eastAsia="Garamond" w:cs="Garamond"/>
          <w:color w:val="202124"/>
        </w:rPr>
      </w:pPr>
      <w:r w:rsidRPr="10A80968">
        <w:rPr>
          <w:rFonts w:ascii="Garamond" w:hAnsi="Garamond" w:eastAsia="Garamond" w:cs="Garamond"/>
          <w:b/>
          <w:bCs/>
        </w:rPr>
        <w:t xml:space="preserve">Xeric </w:t>
      </w:r>
      <w:r w:rsidRPr="10A80968" w:rsidR="4918E68A">
        <w:rPr>
          <w:rFonts w:ascii="Garamond" w:hAnsi="Garamond"/>
        </w:rPr>
        <w:t>–</w:t>
      </w:r>
      <w:r w:rsidRPr="10A80968" w:rsidR="4918E68A">
        <w:rPr>
          <w:rFonts w:ascii="Garamond" w:hAnsi="Garamond"/>
          <w:b/>
          <w:bCs/>
        </w:rPr>
        <w:t xml:space="preserve"> </w:t>
      </w:r>
      <w:r w:rsidRPr="10A80968">
        <w:rPr>
          <w:rFonts w:ascii="Garamond" w:hAnsi="Garamond" w:eastAsia="Garamond" w:cs="Garamond"/>
          <w:color w:val="202124"/>
        </w:rPr>
        <w:t>an environment or habitat containing little moisture; very dry.</w:t>
      </w:r>
    </w:p>
    <w:p w:rsidR="7BBA043E" w:rsidP="1F49CA6A" w:rsidRDefault="7BBA043E" w14:paraId="34718D62" w14:textId="73B8B8F6">
      <w:pPr>
        <w:spacing w:after="0" w:line="240" w:lineRule="auto"/>
      </w:pPr>
    </w:p>
    <w:p w:rsidR="09501EB5" w:rsidP="7BBA043E" w:rsidRDefault="5343D718" w14:paraId="206AD467" w14:textId="3E99F702">
      <w:pPr>
        <w:pStyle w:val="Heading1"/>
        <w:spacing w:before="0" w:line="240" w:lineRule="auto"/>
        <w:contextualSpacing/>
        <w:rPr>
          <w:rFonts w:ascii="Garamond" w:hAnsi="Garamond"/>
        </w:rPr>
      </w:pPr>
      <w:r w:rsidRPr="1F49CA6A">
        <w:rPr>
          <w:rFonts w:ascii="Garamond" w:hAnsi="Garamond"/>
        </w:rPr>
        <w:t xml:space="preserve">8. </w:t>
      </w:r>
      <w:r w:rsidRPr="1F49CA6A" w:rsidR="002127AC">
        <w:rPr>
          <w:rFonts w:ascii="Garamond" w:hAnsi="Garamond"/>
        </w:rPr>
        <w:t>References</w:t>
      </w:r>
      <w:bookmarkEnd w:id="12"/>
    </w:p>
    <w:p w:rsidR="53A50367" w:rsidP="7BBA043E" w:rsidRDefault="4525B2D6" w14:paraId="56C107F2" w14:textId="760C71B0">
      <w:pPr>
        <w:spacing w:line="240" w:lineRule="auto"/>
        <w:ind w:left="720" w:hanging="720"/>
        <w:contextualSpacing/>
      </w:pPr>
      <w:r w:rsidRPr="1F49CA6A">
        <w:rPr>
          <w:rFonts w:ascii="Garamond" w:hAnsi="Garamond" w:eastAsia="Garamond" w:cs="Garamond"/>
        </w:rPr>
        <w:t xml:space="preserve">Brown, C. F., Brumby, S. P., </w:t>
      </w:r>
      <w:proofErr w:type="spellStart"/>
      <w:r w:rsidRPr="1F49CA6A">
        <w:rPr>
          <w:rFonts w:ascii="Garamond" w:hAnsi="Garamond" w:eastAsia="Garamond" w:cs="Garamond"/>
        </w:rPr>
        <w:t>Guzder</w:t>
      </w:r>
      <w:proofErr w:type="spellEnd"/>
      <w:r w:rsidRPr="1F49CA6A">
        <w:rPr>
          <w:rFonts w:ascii="Garamond" w:hAnsi="Garamond" w:eastAsia="Garamond" w:cs="Garamond"/>
        </w:rPr>
        <w:t xml:space="preserve">-Williams, B., Birch, T., Hyde, S. B., </w:t>
      </w:r>
      <w:proofErr w:type="spellStart"/>
      <w:r w:rsidRPr="1F49CA6A">
        <w:rPr>
          <w:rFonts w:ascii="Garamond" w:hAnsi="Garamond" w:eastAsia="Garamond" w:cs="Garamond"/>
        </w:rPr>
        <w:t>Mazzariello</w:t>
      </w:r>
      <w:proofErr w:type="spellEnd"/>
      <w:r w:rsidRPr="1F49CA6A">
        <w:rPr>
          <w:rFonts w:ascii="Garamond" w:hAnsi="Garamond" w:eastAsia="Garamond" w:cs="Garamond"/>
        </w:rPr>
        <w:t xml:space="preserve">, J., Czerwinski, W., </w:t>
      </w:r>
      <w:proofErr w:type="spellStart"/>
      <w:r w:rsidRPr="1F49CA6A">
        <w:rPr>
          <w:rFonts w:ascii="Garamond" w:hAnsi="Garamond" w:eastAsia="Garamond" w:cs="Garamond"/>
        </w:rPr>
        <w:t>Pasquarella</w:t>
      </w:r>
      <w:proofErr w:type="spellEnd"/>
      <w:r w:rsidRPr="1F49CA6A">
        <w:rPr>
          <w:rFonts w:ascii="Garamond" w:hAnsi="Garamond" w:eastAsia="Garamond" w:cs="Garamond"/>
        </w:rPr>
        <w:t xml:space="preserve">, V. J., </w:t>
      </w:r>
      <w:proofErr w:type="spellStart"/>
      <w:r w:rsidRPr="1F49CA6A">
        <w:rPr>
          <w:rFonts w:ascii="Garamond" w:hAnsi="Garamond" w:eastAsia="Garamond" w:cs="Garamond"/>
        </w:rPr>
        <w:t>Haertel</w:t>
      </w:r>
      <w:proofErr w:type="spellEnd"/>
      <w:r w:rsidRPr="1F49CA6A">
        <w:rPr>
          <w:rFonts w:ascii="Garamond" w:hAnsi="Garamond" w:eastAsia="Garamond" w:cs="Garamond"/>
        </w:rPr>
        <w:t xml:space="preserve">, R., </w:t>
      </w:r>
      <w:proofErr w:type="spellStart"/>
      <w:r w:rsidRPr="1F49CA6A">
        <w:rPr>
          <w:rFonts w:ascii="Garamond" w:hAnsi="Garamond" w:eastAsia="Garamond" w:cs="Garamond"/>
        </w:rPr>
        <w:t>Ilyushchenko</w:t>
      </w:r>
      <w:proofErr w:type="spellEnd"/>
      <w:r w:rsidRPr="1F49CA6A">
        <w:rPr>
          <w:rFonts w:ascii="Garamond" w:hAnsi="Garamond" w:eastAsia="Garamond" w:cs="Garamond"/>
        </w:rPr>
        <w:t xml:space="preserve">, S., Schwehr, K., </w:t>
      </w:r>
      <w:proofErr w:type="spellStart"/>
      <w:r w:rsidRPr="1F49CA6A">
        <w:rPr>
          <w:rFonts w:ascii="Garamond" w:hAnsi="Garamond" w:eastAsia="Garamond" w:cs="Garamond"/>
        </w:rPr>
        <w:t>Weisse</w:t>
      </w:r>
      <w:proofErr w:type="spellEnd"/>
      <w:r w:rsidRPr="1F49CA6A">
        <w:rPr>
          <w:rFonts w:ascii="Garamond" w:hAnsi="Garamond" w:eastAsia="Garamond" w:cs="Garamond"/>
        </w:rPr>
        <w:t xml:space="preserve">, M., Stolle, F., Hanson, C., Guinan, O., Moore, R., &amp; Tait, A. M. (2022). Dynamic World, Near real-time global 10 m land use land cover mapping. </w:t>
      </w:r>
      <w:r w:rsidRPr="1F49CA6A">
        <w:rPr>
          <w:rFonts w:ascii="Garamond" w:hAnsi="Garamond" w:eastAsia="Garamond" w:cs="Garamond"/>
          <w:i/>
          <w:iCs/>
        </w:rPr>
        <w:t>Scientific Data</w:t>
      </w:r>
      <w:r w:rsidRPr="1F49CA6A">
        <w:rPr>
          <w:rFonts w:ascii="Garamond" w:hAnsi="Garamond" w:eastAsia="Garamond" w:cs="Garamond"/>
        </w:rPr>
        <w:t xml:space="preserve">, </w:t>
      </w:r>
      <w:r w:rsidRPr="1F49CA6A">
        <w:rPr>
          <w:rFonts w:ascii="Garamond" w:hAnsi="Garamond" w:eastAsia="Garamond" w:cs="Garamond"/>
          <w:i/>
          <w:iCs/>
        </w:rPr>
        <w:t>9</w:t>
      </w:r>
      <w:r w:rsidRPr="1F49CA6A">
        <w:rPr>
          <w:rFonts w:ascii="Garamond" w:hAnsi="Garamond" w:eastAsia="Garamond" w:cs="Garamond"/>
        </w:rPr>
        <w:t xml:space="preserve">(1), 251. </w:t>
      </w:r>
      <w:hyperlink r:id="rId13">
        <w:r w:rsidRPr="1F49CA6A">
          <w:rPr>
            <w:rStyle w:val="Hyperlink"/>
            <w:rFonts w:ascii="Garamond" w:hAnsi="Garamond" w:eastAsia="Garamond" w:cs="Garamond"/>
          </w:rPr>
          <w:t>https://doi.org/10.1038/s41597-022-01307-</w:t>
        </w:r>
        <w:r w:rsidRPr="1F49CA6A" w:rsidR="1379ECF2">
          <w:rPr>
            <w:rStyle w:val="Hyperlink"/>
            <w:rFonts w:ascii="Garamond" w:hAnsi="Garamond" w:eastAsia="Garamond" w:cs="Garamond"/>
          </w:rPr>
          <w:t>4</w:t>
        </w:r>
      </w:hyperlink>
      <w:r w:rsidRPr="1F49CA6A" w:rsidR="1379ECF2">
        <w:rPr>
          <w:rFonts w:ascii="Garamond" w:hAnsi="Garamond" w:eastAsia="Garamond" w:cs="Garamond"/>
        </w:rPr>
        <w:t xml:space="preserve"> </w:t>
      </w:r>
    </w:p>
    <w:p w:rsidR="006B0262" w:rsidP="006B0262" w:rsidRDefault="4918E68A" w14:paraId="148B97F5" w14:textId="35616BA0">
      <w:pPr>
        <w:spacing w:line="240" w:lineRule="auto"/>
        <w:ind w:left="720" w:hanging="720"/>
        <w:contextualSpacing/>
        <w:rPr>
          <w:rFonts w:ascii="Garamond" w:hAnsi="Garamond" w:eastAsia="Garamond" w:cs="Garamond"/>
        </w:rPr>
      </w:pPr>
      <w:r w:rsidRPr="10A80968" w:rsidR="4918E68A">
        <w:rPr>
          <w:rFonts w:ascii="Garamond" w:hAnsi="Garamond" w:eastAsia="Garamond" w:cs="Garamond"/>
        </w:rPr>
        <w:t xml:space="preserve">Burke, M., Driscoll, A., Heft-Neal, S., </w:t>
      </w:r>
      <w:r w:rsidRPr="10A80968" w:rsidR="4918E68A">
        <w:rPr>
          <w:rFonts w:ascii="Garamond" w:hAnsi="Garamond" w:eastAsia="Garamond" w:cs="Garamond"/>
        </w:rPr>
        <w:t>Xue</w:t>
      </w:r>
      <w:r w:rsidRPr="10A80968" w:rsidR="4918E68A">
        <w:rPr>
          <w:rFonts w:ascii="Garamond" w:hAnsi="Garamond" w:eastAsia="Garamond" w:cs="Garamond"/>
        </w:rPr>
        <w:t xml:space="preserve">, J., Burney, J., &amp; </w:t>
      </w:r>
      <w:r w:rsidRPr="10A80968" w:rsidR="4918E68A">
        <w:rPr>
          <w:rFonts w:ascii="Garamond" w:hAnsi="Garamond" w:eastAsia="Garamond" w:cs="Garamond"/>
        </w:rPr>
        <w:t>Wara</w:t>
      </w:r>
      <w:r w:rsidRPr="10A80968" w:rsidR="4918E68A">
        <w:rPr>
          <w:rFonts w:ascii="Garamond" w:hAnsi="Garamond" w:eastAsia="Garamond" w:cs="Garamond"/>
        </w:rPr>
        <w:t xml:space="preserve">, M. (2021). The changing risk and burden of wildfire in the United States. </w:t>
      </w:r>
      <w:r w:rsidRPr="50DBCEE7" w:rsidR="4918E68A">
        <w:rPr>
          <w:rFonts w:ascii="Garamond" w:hAnsi="Garamond" w:eastAsia="Garamond" w:cs="Garamond"/>
          <w:i w:val="1"/>
          <w:iCs w:val="1"/>
        </w:rPr>
        <w:t xml:space="preserve">Proceedings of the National Academy of Sciences, </w:t>
      </w:r>
      <w:r w:rsidRPr="10A80968" w:rsidR="4918E68A">
        <w:rPr>
          <w:rFonts w:ascii="Garamond" w:hAnsi="Garamond" w:eastAsia="Garamond" w:cs="Garamond"/>
        </w:rPr>
        <w:t xml:space="preserve">118(2). </w:t>
      </w:r>
      <w:ins w:author="Plott, Laramie D. (LARC-E3)[SSAI DEVELOP]" w:date="2023-02-27T10:28:00Z" w:id="13">
        <w:r w:rsidRPr="50DBCEE7">
          <w:rPr>
            <w:rFonts w:ascii="Garamond" w:hAnsi="Garamond"/>
          </w:rPr>
          <w:fldChar w:fldCharType="begin"/>
        </w:r>
        <w:r w:rsidRPr="50DBCEE7">
          <w:rPr>
            <w:rFonts w:ascii="Garamond" w:hAnsi="Garamond"/>
          </w:rPr>
          <w:instrText xml:space="preserve"> HYPERLINK "https://doi.org/10.1073/pnas.2011048118" </w:instrText>
        </w:r>
        <w:r w:rsidR="00E140CB">
          <w:rPr>
            <w:rFonts w:ascii="Garamond" w:hAnsi="Garamond"/>
          </w:rPr>
        </w:r>
        <w:r w:rsidRPr="50DBCEE7">
          <w:rPr>
            <w:rFonts w:ascii="Garamond" w:hAnsi="Garamond"/>
          </w:rPr>
          <w:fldChar w:fldCharType="separate"/>
        </w:r>
      </w:ins>
      <w:r w:rsidRPr="00E140CB" w:rsidR="4918E68A">
        <w:rPr>
          <w:rStyle w:val="Hyperlink"/>
          <w:rFonts w:ascii="Garamond" w:hAnsi="Garamond"/>
        </w:rPr>
        <w:t>https://doi.org/10.1073/pnas.2011048118</w:t>
      </w:r>
      <w:ins w:author="Plott, Laramie D. (LARC-E3)[SSAI DEVELOP]" w:date="2023-02-27T10:28:00Z" w:id="13">
        <w:r w:rsidRPr="50DBCEE7">
          <w:rPr>
            <w:rFonts w:ascii="Garamond" w:hAnsi="Garamond"/>
          </w:rPr>
          <w:fldChar w:fldCharType="end"/>
        </w:r>
      </w:ins>
    </w:p>
    <w:p w:rsidR="49E2D12B" w:rsidP="1F49CA6A" w:rsidRDefault="49E2D12B" w14:paraId="42FE85F0" w14:textId="7FDBEFA6">
      <w:pPr>
        <w:spacing w:line="240" w:lineRule="auto"/>
        <w:ind w:left="720" w:hanging="720"/>
        <w:contextualSpacing/>
        <w:rPr>
          <w:rFonts w:ascii="Garamond" w:hAnsi="Garamond" w:eastAsia="Garamond" w:cs="Garamond"/>
        </w:rPr>
      </w:pPr>
      <w:r w:rsidRPr="1F49CA6A">
        <w:rPr>
          <w:rFonts w:ascii="Garamond" w:hAnsi="Garamond" w:eastAsia="Garamond" w:cs="Garamond"/>
        </w:rPr>
        <w:lastRenderedPageBreak/>
        <w:t xml:space="preserve">Bushra, N., </w:t>
      </w:r>
      <w:proofErr w:type="spellStart"/>
      <w:r w:rsidRPr="1F49CA6A">
        <w:rPr>
          <w:rFonts w:ascii="Garamond" w:hAnsi="Garamond" w:eastAsia="Garamond" w:cs="Garamond"/>
        </w:rPr>
        <w:t>Rohll</w:t>
      </w:r>
      <w:proofErr w:type="spellEnd"/>
      <w:r w:rsidRPr="1F49CA6A">
        <w:rPr>
          <w:rFonts w:ascii="Garamond" w:hAnsi="Garamond" w:eastAsia="Garamond" w:cs="Garamond"/>
        </w:rPr>
        <w:t xml:space="preserve"> R.V., Lam, N.S.N., Zou, L. </w:t>
      </w:r>
      <w:proofErr w:type="spellStart"/>
      <w:r w:rsidRPr="1F49CA6A">
        <w:rPr>
          <w:rFonts w:ascii="Garamond" w:hAnsi="Garamond" w:eastAsia="Garamond" w:cs="Garamond"/>
        </w:rPr>
        <w:t>Mostafiz</w:t>
      </w:r>
      <w:proofErr w:type="spellEnd"/>
      <w:r w:rsidRPr="1F49CA6A">
        <w:rPr>
          <w:rFonts w:ascii="Garamond" w:hAnsi="Garamond" w:eastAsia="Garamond" w:cs="Garamond"/>
        </w:rPr>
        <w:t xml:space="preserve">, F.B., &amp; </w:t>
      </w:r>
      <w:proofErr w:type="spellStart"/>
      <w:r w:rsidRPr="1F49CA6A">
        <w:rPr>
          <w:rFonts w:ascii="Garamond" w:hAnsi="Garamond" w:eastAsia="Garamond" w:cs="Garamond"/>
        </w:rPr>
        <w:t>Mihunov</w:t>
      </w:r>
      <w:proofErr w:type="spellEnd"/>
      <w:r w:rsidRPr="1F49CA6A">
        <w:rPr>
          <w:rFonts w:ascii="Garamond" w:hAnsi="Garamond" w:eastAsia="Garamond" w:cs="Garamond"/>
        </w:rPr>
        <w:t xml:space="preserve"> V. (2019). The relationship between the Normalized </w:t>
      </w:r>
      <w:r w:rsidRPr="1F49CA6A" w:rsidR="6FF5C110">
        <w:rPr>
          <w:rFonts w:ascii="Garamond" w:hAnsi="Garamond" w:eastAsia="Garamond" w:cs="Garamond"/>
        </w:rPr>
        <w:t xml:space="preserve">Difference Vegetation Index and drought indices in the South Central United States. </w:t>
      </w:r>
      <w:r w:rsidRPr="1F49CA6A" w:rsidR="6FF5C110">
        <w:rPr>
          <w:rFonts w:ascii="Garamond" w:hAnsi="Garamond" w:eastAsia="Garamond" w:cs="Garamond"/>
          <w:i/>
          <w:iCs/>
        </w:rPr>
        <w:t xml:space="preserve">Natural Hazards, </w:t>
      </w:r>
      <w:r w:rsidRPr="1F49CA6A" w:rsidR="6FF5C110">
        <w:rPr>
          <w:rFonts w:ascii="Garamond" w:hAnsi="Garamond" w:eastAsia="Garamond" w:cs="Garamond"/>
        </w:rPr>
        <w:t>96: 791</w:t>
      </w:r>
      <w:r w:rsidRPr="1F49CA6A" w:rsidR="7348F2B9">
        <w:rPr>
          <w:rFonts w:ascii="Garamond" w:hAnsi="Garamond" w:eastAsia="Garamond" w:cs="Garamond"/>
        </w:rPr>
        <w:t xml:space="preserve"> – </w:t>
      </w:r>
      <w:r w:rsidRPr="1F49CA6A" w:rsidR="6FF5C110">
        <w:rPr>
          <w:rFonts w:ascii="Garamond" w:hAnsi="Garamond" w:eastAsia="Garamond" w:cs="Garamond"/>
        </w:rPr>
        <w:t>808</w:t>
      </w:r>
      <w:r w:rsidRPr="1F49CA6A" w:rsidR="7348F2B9">
        <w:rPr>
          <w:rFonts w:ascii="Garamond" w:hAnsi="Garamond" w:eastAsia="Garamond" w:cs="Garamond"/>
        </w:rPr>
        <w:t>.</w:t>
      </w:r>
      <w:r w:rsidRPr="1F49CA6A" w:rsidR="5BD2FBE3">
        <w:rPr>
          <w:rFonts w:ascii="Garamond" w:hAnsi="Garamond" w:eastAsia="Garamond" w:cs="Garamond"/>
        </w:rPr>
        <w:t xml:space="preserve"> </w:t>
      </w:r>
      <w:hyperlink r:id="rId14">
        <w:r w:rsidRPr="1F49CA6A" w:rsidR="5BD2FBE3">
          <w:rPr>
            <w:rStyle w:val="Hyperlink"/>
            <w:rFonts w:ascii="Garamond" w:hAnsi="Garamond" w:eastAsia="Garamond" w:cs="Garamond"/>
          </w:rPr>
          <w:t>https://doi.org/10.1007/s11069-019-03569-5</w:t>
        </w:r>
      </w:hyperlink>
      <w:r w:rsidRPr="1F49CA6A" w:rsidR="5BD2FBE3">
        <w:rPr>
          <w:rFonts w:ascii="Garamond" w:hAnsi="Garamond" w:eastAsia="Garamond" w:cs="Garamond"/>
        </w:rPr>
        <w:t xml:space="preserve"> </w:t>
      </w:r>
    </w:p>
    <w:p w:rsidR="2BE21652" w:rsidP="10A80968" w:rsidRDefault="2ED8C27B" w14:paraId="629D52B0" w14:textId="74CB2853">
      <w:pPr>
        <w:spacing w:line="240" w:lineRule="auto"/>
        <w:ind w:left="720" w:hanging="720"/>
        <w:contextualSpacing/>
        <w:rPr>
          <w:rFonts w:ascii="Calibri" w:hAnsi="Calibri" w:eastAsia="Calibri" w:cs="Calibri"/>
        </w:rPr>
      </w:pPr>
      <w:r w:rsidRPr="10A80968">
        <w:rPr>
          <w:rFonts w:ascii="Garamond" w:hAnsi="Garamond" w:eastAsia="Arial" w:cs="Arial"/>
        </w:rPr>
        <w:t>D</w:t>
      </w:r>
      <w:r w:rsidRPr="10A80968">
        <w:rPr>
          <w:rFonts w:ascii="Garamond" w:hAnsi="Garamond" w:eastAsia="Garamond" w:cs="Garamond"/>
        </w:rPr>
        <w:t xml:space="preserve">iaz, V., </w:t>
      </w:r>
      <w:proofErr w:type="spellStart"/>
      <w:r w:rsidRPr="10A80968">
        <w:rPr>
          <w:rFonts w:ascii="Garamond" w:hAnsi="Garamond" w:eastAsia="Garamond" w:cs="Garamond"/>
        </w:rPr>
        <w:t>Corzo</w:t>
      </w:r>
      <w:proofErr w:type="spellEnd"/>
      <w:r w:rsidRPr="10A80968">
        <w:rPr>
          <w:rFonts w:ascii="Garamond" w:hAnsi="Garamond" w:eastAsia="Garamond" w:cs="Garamond"/>
        </w:rPr>
        <w:t xml:space="preserve"> Perez, G. A., van </w:t>
      </w:r>
      <w:proofErr w:type="spellStart"/>
      <w:r w:rsidRPr="10A80968">
        <w:rPr>
          <w:rFonts w:ascii="Garamond" w:hAnsi="Garamond" w:eastAsia="Garamond" w:cs="Garamond"/>
        </w:rPr>
        <w:t>Lanen</w:t>
      </w:r>
      <w:proofErr w:type="spellEnd"/>
      <w:r w:rsidRPr="10A80968">
        <w:rPr>
          <w:rFonts w:ascii="Garamond" w:hAnsi="Garamond" w:eastAsia="Garamond" w:cs="Garamond"/>
        </w:rPr>
        <w:t xml:space="preserve">, H. A. J., </w:t>
      </w:r>
      <w:proofErr w:type="spellStart"/>
      <w:r w:rsidRPr="10A80968">
        <w:rPr>
          <w:rFonts w:ascii="Garamond" w:hAnsi="Garamond" w:eastAsia="Garamond" w:cs="Garamond"/>
        </w:rPr>
        <w:t>Solomatine</w:t>
      </w:r>
      <w:proofErr w:type="spellEnd"/>
      <w:r w:rsidRPr="10A80968">
        <w:rPr>
          <w:rFonts w:ascii="Garamond" w:hAnsi="Garamond" w:eastAsia="Garamond" w:cs="Garamond"/>
        </w:rPr>
        <w:t xml:space="preserve">, D., &amp; </w:t>
      </w:r>
      <w:proofErr w:type="spellStart"/>
      <w:r w:rsidRPr="10A80968">
        <w:rPr>
          <w:rFonts w:ascii="Garamond" w:hAnsi="Garamond" w:eastAsia="Garamond" w:cs="Garamond"/>
        </w:rPr>
        <w:t>Varouchakis</w:t>
      </w:r>
      <w:proofErr w:type="spellEnd"/>
      <w:r w:rsidRPr="10A80968">
        <w:rPr>
          <w:rFonts w:ascii="Garamond" w:hAnsi="Garamond" w:eastAsia="Garamond" w:cs="Garamond"/>
        </w:rPr>
        <w:t xml:space="preserve">, E. A. (2020). An approach to </w:t>
      </w:r>
      <w:proofErr w:type="spellStart"/>
      <w:r w:rsidRPr="10A80968">
        <w:rPr>
          <w:rFonts w:ascii="Garamond" w:hAnsi="Garamond" w:eastAsia="Garamond" w:cs="Garamond"/>
        </w:rPr>
        <w:t>characterise</w:t>
      </w:r>
      <w:proofErr w:type="spellEnd"/>
      <w:r w:rsidRPr="10A80968">
        <w:rPr>
          <w:rFonts w:ascii="Garamond" w:hAnsi="Garamond" w:eastAsia="Garamond" w:cs="Garamond"/>
        </w:rPr>
        <w:t xml:space="preserve"> </w:t>
      </w:r>
      <w:proofErr w:type="spellStart"/>
      <w:r w:rsidRPr="10A80968">
        <w:rPr>
          <w:rFonts w:ascii="Garamond" w:hAnsi="Garamond" w:eastAsia="Garamond" w:cs="Garamond"/>
        </w:rPr>
        <w:t>spatio</w:t>
      </w:r>
      <w:proofErr w:type="spellEnd"/>
      <w:r w:rsidRPr="10A80968">
        <w:rPr>
          <w:rFonts w:ascii="Garamond" w:hAnsi="Garamond" w:eastAsia="Garamond" w:cs="Garamond"/>
        </w:rPr>
        <w:t xml:space="preserve">-temporal drought dynamics. </w:t>
      </w:r>
      <w:r w:rsidRPr="10A80968">
        <w:rPr>
          <w:rFonts w:ascii="Garamond" w:hAnsi="Garamond" w:eastAsia="Garamond" w:cs="Garamond"/>
          <w:i/>
          <w:iCs/>
        </w:rPr>
        <w:t>Advances in Water Resources</w:t>
      </w:r>
      <w:r w:rsidRPr="10A80968">
        <w:rPr>
          <w:rFonts w:ascii="Calibri" w:hAnsi="Calibri" w:eastAsia="Calibri" w:cs="Calibri"/>
        </w:rPr>
        <w:t xml:space="preserve">, </w:t>
      </w:r>
      <w:r w:rsidRPr="10A80968">
        <w:rPr>
          <w:rFonts w:ascii="Calibri" w:hAnsi="Calibri" w:eastAsia="Calibri" w:cs="Calibri"/>
          <w:i/>
          <w:iCs/>
        </w:rPr>
        <w:t>137</w:t>
      </w:r>
      <w:r w:rsidRPr="10A80968">
        <w:rPr>
          <w:rFonts w:ascii="Calibri" w:hAnsi="Calibri" w:eastAsia="Calibri" w:cs="Calibri"/>
        </w:rPr>
        <w:t xml:space="preserve">. </w:t>
      </w:r>
      <w:hyperlink r:id="rId15">
        <w:r w:rsidRPr="10A80968">
          <w:rPr>
            <w:rStyle w:val="Hyperlink"/>
            <w:rFonts w:ascii="Garamond" w:hAnsi="Garamond" w:eastAsia="Garamond" w:cs="Garamond"/>
          </w:rPr>
          <w:t>https://doi.org/10.1016/j.advwatres.2020.10351</w:t>
        </w:r>
        <w:r w:rsidRPr="10A80968" w:rsidR="7941C6AC">
          <w:rPr>
            <w:rStyle w:val="Hyperlink"/>
            <w:rFonts w:ascii="Garamond" w:hAnsi="Garamond" w:eastAsia="Garamond" w:cs="Garamond"/>
          </w:rPr>
          <w:t>2</w:t>
        </w:r>
      </w:hyperlink>
      <w:r w:rsidRPr="10A80968" w:rsidR="7941C6AC">
        <w:rPr>
          <w:rFonts w:ascii="Garamond" w:hAnsi="Garamond" w:eastAsia="Garamond" w:cs="Garamond"/>
        </w:rPr>
        <w:t xml:space="preserve"> </w:t>
      </w:r>
    </w:p>
    <w:p w:rsidR="7A4DE1E6" w:rsidP="7BBA043E" w:rsidRDefault="17C92A01" w14:paraId="2308D9CE" w14:textId="7E100F0F">
      <w:pPr>
        <w:spacing w:line="240" w:lineRule="auto"/>
        <w:ind w:left="720" w:hanging="720"/>
        <w:contextualSpacing/>
        <w:rPr>
          <w:rFonts w:ascii="Garamond" w:hAnsi="Garamond" w:eastAsia="Garamond" w:cs="Garamond"/>
          <w:color w:val="006DB4"/>
        </w:rPr>
      </w:pPr>
      <w:r w:rsidRPr="1F49CA6A">
        <w:rPr>
          <w:rFonts w:ascii="Garamond" w:hAnsi="Garamond" w:eastAsia="Garamond" w:cs="Garamond"/>
        </w:rPr>
        <w:t xml:space="preserve">Eastman, R.J., </w:t>
      </w:r>
      <w:proofErr w:type="spellStart"/>
      <w:r w:rsidRPr="1F49CA6A">
        <w:rPr>
          <w:rFonts w:ascii="Garamond" w:hAnsi="Garamond" w:eastAsia="Garamond" w:cs="Garamond"/>
        </w:rPr>
        <w:t>Sangermano</w:t>
      </w:r>
      <w:proofErr w:type="spellEnd"/>
      <w:r w:rsidRPr="1F49CA6A">
        <w:rPr>
          <w:rFonts w:ascii="Garamond" w:hAnsi="Garamond" w:eastAsia="Garamond" w:cs="Garamond"/>
        </w:rPr>
        <w:t xml:space="preserve">, F., Ghimire, B., Zhu, H., Chen, H., </w:t>
      </w:r>
      <w:proofErr w:type="spellStart"/>
      <w:r w:rsidRPr="1F49CA6A">
        <w:rPr>
          <w:rFonts w:ascii="Garamond" w:hAnsi="Garamond" w:eastAsia="Garamond" w:cs="Garamond"/>
        </w:rPr>
        <w:t>Neeti</w:t>
      </w:r>
      <w:proofErr w:type="spellEnd"/>
      <w:r w:rsidRPr="1F49CA6A">
        <w:rPr>
          <w:rFonts w:ascii="Garamond" w:hAnsi="Garamond" w:eastAsia="Garamond" w:cs="Garamond"/>
        </w:rPr>
        <w:t>, N</w:t>
      </w:r>
      <w:r w:rsidRPr="1F49CA6A" w:rsidR="0DDC6750">
        <w:rPr>
          <w:rFonts w:ascii="Garamond" w:hAnsi="Garamond" w:eastAsia="Garamond" w:cs="Garamond"/>
        </w:rPr>
        <w:t>., Cai, Y., Machado, E.A., &amp; Crema, S.C. (2009). S</w:t>
      </w:r>
      <w:r w:rsidRPr="1F49CA6A" w:rsidR="4EEB4988">
        <w:rPr>
          <w:rFonts w:ascii="Garamond" w:hAnsi="Garamond" w:eastAsia="Garamond" w:cs="Garamond"/>
        </w:rPr>
        <w:t xml:space="preserve">easonal trend analysis of image time series. </w:t>
      </w:r>
      <w:r w:rsidRPr="1F49CA6A" w:rsidR="4EEB4988">
        <w:rPr>
          <w:rFonts w:ascii="Garamond" w:hAnsi="Garamond" w:eastAsia="Garamond" w:cs="Garamond"/>
          <w:i/>
          <w:iCs/>
        </w:rPr>
        <w:t xml:space="preserve">International Journal of Remote Sensing, </w:t>
      </w:r>
      <w:r w:rsidRPr="1F49CA6A" w:rsidR="3477C70A">
        <w:rPr>
          <w:rFonts w:ascii="Garamond" w:hAnsi="Garamond" w:eastAsia="Garamond" w:cs="Garamond"/>
        </w:rPr>
        <w:t>30(10), 2721-2726</w:t>
      </w:r>
      <w:r w:rsidRPr="1F49CA6A" w:rsidR="56C8C348">
        <w:rPr>
          <w:rFonts w:ascii="Garamond" w:hAnsi="Garamond" w:eastAsia="Garamond" w:cs="Garamond"/>
        </w:rPr>
        <w:t xml:space="preserve">. </w:t>
      </w:r>
      <w:hyperlink r:id="rId16">
        <w:r w:rsidRPr="1F49CA6A" w:rsidR="56C8C348">
          <w:rPr>
            <w:rStyle w:val="Hyperlink"/>
            <w:rFonts w:ascii="Garamond" w:hAnsi="Garamond" w:eastAsia="Garamond" w:cs="Garamond"/>
          </w:rPr>
          <w:t>https://doi.org/</w:t>
        </w:r>
        <w:r w:rsidRPr="1F49CA6A" w:rsidR="03BCDECA">
          <w:rPr>
            <w:rStyle w:val="Hyperlink"/>
            <w:rFonts w:ascii="Garamond" w:hAnsi="Garamond" w:eastAsia="Garamond" w:cs="Garamond"/>
          </w:rPr>
          <w:t>10.1080/01431160902755338</w:t>
        </w:r>
      </w:hyperlink>
      <w:r w:rsidRPr="1F49CA6A" w:rsidR="03BCDECA">
        <w:rPr>
          <w:rFonts w:ascii="Garamond" w:hAnsi="Garamond" w:eastAsia="Garamond" w:cs="Garamond"/>
        </w:rPr>
        <w:t xml:space="preserve"> </w:t>
      </w:r>
    </w:p>
    <w:p w:rsidR="76F9D196" w:rsidP="1F49CA6A" w:rsidRDefault="25926455" w14:paraId="5825D59A" w14:textId="0BD761E3">
      <w:pPr>
        <w:spacing w:after="0" w:line="240" w:lineRule="auto"/>
        <w:ind w:left="720" w:hanging="720"/>
        <w:contextualSpacing/>
        <w:rPr>
          <w:rFonts w:ascii="Garamond" w:hAnsi="Garamond" w:eastAsia="Garamond" w:cs="Garamond"/>
          <w:highlight w:val="yellow"/>
        </w:rPr>
      </w:pPr>
      <w:proofErr w:type="spellStart"/>
      <w:r w:rsidRPr="1F49CA6A">
        <w:rPr>
          <w:rFonts w:ascii="Garamond" w:hAnsi="Garamond" w:eastAsia="Garamond" w:cs="Garamond"/>
        </w:rPr>
        <w:t>Gamelin</w:t>
      </w:r>
      <w:proofErr w:type="spellEnd"/>
      <w:r w:rsidRPr="1F49CA6A">
        <w:rPr>
          <w:rFonts w:ascii="Garamond" w:hAnsi="Garamond" w:eastAsia="Garamond" w:cs="Garamond"/>
        </w:rPr>
        <w:t xml:space="preserve">, G.L., Feinstein, J., Wang, </w:t>
      </w:r>
      <w:proofErr w:type="spellStart"/>
      <w:r w:rsidRPr="1F49CA6A">
        <w:rPr>
          <w:rFonts w:ascii="Garamond" w:hAnsi="Garamond" w:eastAsia="Garamond" w:cs="Garamond"/>
        </w:rPr>
        <w:t>Bessac</w:t>
      </w:r>
      <w:proofErr w:type="spellEnd"/>
      <w:r w:rsidRPr="1F49CA6A">
        <w:rPr>
          <w:rFonts w:ascii="Garamond" w:hAnsi="Garamond" w:eastAsia="Garamond" w:cs="Garamond"/>
        </w:rPr>
        <w:t xml:space="preserve">, J., Yan, E., &amp; </w:t>
      </w:r>
      <w:proofErr w:type="spellStart"/>
      <w:r w:rsidRPr="1F49CA6A">
        <w:rPr>
          <w:rFonts w:ascii="Garamond" w:hAnsi="Garamond" w:eastAsia="Garamond" w:cs="Garamond"/>
        </w:rPr>
        <w:t>Kotamarthi</w:t>
      </w:r>
      <w:proofErr w:type="spellEnd"/>
      <w:r w:rsidRPr="1F49CA6A">
        <w:rPr>
          <w:rFonts w:ascii="Garamond" w:hAnsi="Garamond" w:eastAsia="Garamond" w:cs="Garamond"/>
        </w:rPr>
        <w:t xml:space="preserve">, V.R. (2022). Projected U.S. drought extremes through the twenty-first century with vapor pressure deficit. </w:t>
      </w:r>
      <w:r w:rsidRPr="1F49CA6A">
        <w:rPr>
          <w:rFonts w:ascii="Garamond" w:hAnsi="Garamond" w:eastAsia="Garamond" w:cs="Garamond"/>
          <w:i/>
          <w:iCs/>
        </w:rPr>
        <w:t xml:space="preserve">Scientific Reports, </w:t>
      </w:r>
      <w:r w:rsidRPr="1F49CA6A">
        <w:rPr>
          <w:rFonts w:ascii="Garamond" w:hAnsi="Garamond" w:eastAsia="Garamond" w:cs="Garamond"/>
        </w:rPr>
        <w:t xml:space="preserve">12, 8615. </w:t>
      </w:r>
      <w:hyperlink r:id="rId17">
        <w:r w:rsidRPr="1F49CA6A" w:rsidR="7BC1422C">
          <w:rPr>
            <w:rStyle w:val="Hyperlink"/>
            <w:rFonts w:ascii="Garamond" w:hAnsi="Garamond" w:eastAsia="Garamond" w:cs="Garamond"/>
          </w:rPr>
          <w:t>https://doi.org/10.1038/s41598-022-12516-7</w:t>
        </w:r>
      </w:hyperlink>
      <w:r w:rsidRPr="1F49CA6A" w:rsidR="63986B4A">
        <w:rPr>
          <w:rFonts w:ascii="Garamond" w:hAnsi="Garamond" w:eastAsia="Garamond" w:cs="Garamond"/>
        </w:rPr>
        <w:t xml:space="preserve"> </w:t>
      </w:r>
    </w:p>
    <w:p w:rsidR="76F9D196" w:rsidP="7BBA043E" w:rsidRDefault="14BD1647" w14:paraId="05A9C3F2" w14:textId="5240965C">
      <w:pPr>
        <w:spacing w:after="0" w:line="240" w:lineRule="auto"/>
        <w:ind w:left="720" w:hanging="720"/>
        <w:contextualSpacing/>
        <w:rPr>
          <w:rFonts w:ascii="Garamond" w:hAnsi="Garamond" w:eastAsia="Garamond" w:cs="Garamond"/>
        </w:rPr>
      </w:pPr>
      <w:proofErr w:type="spellStart"/>
      <w:r w:rsidRPr="1F49CA6A">
        <w:rPr>
          <w:rFonts w:ascii="Garamond" w:hAnsi="Garamond" w:eastAsia="Garamond" w:cs="Garamond"/>
        </w:rPr>
        <w:t>Halofsky</w:t>
      </w:r>
      <w:proofErr w:type="spellEnd"/>
      <w:r w:rsidRPr="1F49CA6A">
        <w:rPr>
          <w:rFonts w:ascii="Garamond" w:hAnsi="Garamond" w:eastAsia="Garamond" w:cs="Garamond"/>
        </w:rPr>
        <w:t xml:space="preserve">, J.E., Peterson, D.L., &amp; </w:t>
      </w:r>
      <w:proofErr w:type="spellStart"/>
      <w:r w:rsidRPr="1F49CA6A">
        <w:rPr>
          <w:rFonts w:ascii="Garamond" w:hAnsi="Garamond" w:eastAsia="Garamond" w:cs="Garamond"/>
        </w:rPr>
        <w:t>Harve</w:t>
      </w:r>
      <w:proofErr w:type="spellEnd"/>
      <w:r w:rsidRPr="1F49CA6A">
        <w:rPr>
          <w:rFonts w:ascii="Garamond" w:hAnsi="Garamond" w:eastAsia="Garamond" w:cs="Garamond"/>
        </w:rPr>
        <w:t xml:space="preserve">, B.J. (2020). Changing wildfire, changing forests: The effects of climate change on fire regimes and vegetation in the Pacific Northwest, USA. </w:t>
      </w:r>
      <w:r w:rsidRPr="1F49CA6A">
        <w:rPr>
          <w:rFonts w:ascii="Garamond" w:hAnsi="Garamond" w:eastAsia="Garamond" w:cs="Garamond"/>
          <w:i/>
          <w:iCs/>
        </w:rPr>
        <w:t xml:space="preserve">Fire Ecology, </w:t>
      </w:r>
      <w:r w:rsidRPr="1F49CA6A">
        <w:rPr>
          <w:rFonts w:ascii="Garamond" w:hAnsi="Garamond" w:eastAsia="Garamond" w:cs="Garamond"/>
        </w:rPr>
        <w:t xml:space="preserve">16(4). </w:t>
      </w:r>
      <w:hyperlink r:id="rId18">
        <w:r w:rsidRPr="1F49CA6A" w:rsidR="21089A06">
          <w:rPr>
            <w:rStyle w:val="Hyperlink"/>
            <w:rFonts w:ascii="Garamond" w:hAnsi="Garamond" w:eastAsia="Garamond" w:cs="Garamond"/>
          </w:rPr>
          <w:t>https://doi.org/10.1186/s42408-019-0062-</w:t>
        </w:r>
        <w:r w:rsidRPr="1F49CA6A" w:rsidR="02B16F20">
          <w:rPr>
            <w:rStyle w:val="Hyperlink"/>
            <w:rFonts w:ascii="Garamond" w:hAnsi="Garamond" w:eastAsia="Garamond" w:cs="Garamond"/>
          </w:rPr>
          <w:t>8</w:t>
        </w:r>
      </w:hyperlink>
      <w:r w:rsidRPr="1F49CA6A" w:rsidR="02B16F20">
        <w:rPr>
          <w:rFonts w:ascii="Garamond" w:hAnsi="Garamond" w:eastAsia="Garamond" w:cs="Garamond"/>
        </w:rPr>
        <w:t xml:space="preserve"> </w:t>
      </w:r>
    </w:p>
    <w:p w:rsidR="224B3143" w:rsidP="7BBA043E" w:rsidRDefault="5C0ECDA0" w14:paraId="15B5096C" w14:textId="02490B6F">
      <w:pPr>
        <w:spacing w:line="240" w:lineRule="auto"/>
        <w:ind w:left="720" w:hanging="720"/>
        <w:contextualSpacing/>
      </w:pPr>
      <w:r w:rsidRPr="1F49CA6A">
        <w:rPr>
          <w:rFonts w:ascii="Garamond" w:hAnsi="Garamond" w:eastAsia="Garamond" w:cs="Garamond"/>
        </w:rPr>
        <w:t xml:space="preserve">Hobbins, M. T., Wood, A., McEvoy, D. J., Huntington, J. L., Morton, C., Anderson, M., &amp; Hain, C. (2016). Evaporative Demand Drought Index CONUS 1980-2022 [Data set]. NOAA Physical Sciences Laboratory. </w:t>
      </w:r>
      <w:r w:rsidRPr="1F49CA6A" w:rsidR="7F24D97D">
        <w:rPr>
          <w:rFonts w:ascii="Garamond" w:hAnsi="Garamond" w:eastAsia="Garamond" w:cs="Garamond"/>
        </w:rPr>
        <w:t xml:space="preserve">Retrieved from </w:t>
      </w:r>
      <w:hyperlink r:id="rId19">
        <w:r w:rsidRPr="1F49CA6A">
          <w:rPr>
            <w:rStyle w:val="Hyperlink"/>
            <w:rFonts w:ascii="Garamond" w:hAnsi="Garamond" w:eastAsia="Garamond" w:cs="Garamond"/>
          </w:rPr>
          <w:t>https://downloads.psl.noaa.gov/Projects/EDDI/CONUS_archive</w:t>
        </w:r>
      </w:hyperlink>
      <w:r w:rsidRPr="1F49CA6A" w:rsidR="52E8E30F">
        <w:rPr>
          <w:rFonts w:ascii="Garamond" w:hAnsi="Garamond" w:eastAsia="Garamond" w:cs="Garamond"/>
        </w:rPr>
        <w:t xml:space="preserve"> </w:t>
      </w:r>
    </w:p>
    <w:p w:rsidR="006B0262" w:rsidP="10A80968" w:rsidRDefault="4918E68A" w14:paraId="55BC77B5" w14:textId="77777777">
      <w:pPr>
        <w:spacing w:line="240" w:lineRule="auto"/>
        <w:ind w:left="720" w:hanging="720"/>
        <w:contextualSpacing/>
        <w:rPr>
          <w:rFonts w:ascii="Garamond" w:hAnsi="Garamond" w:eastAsia="Garamond" w:cs="Garamond"/>
        </w:rPr>
      </w:pPr>
      <w:r w:rsidRPr="10A80968">
        <w:rPr>
          <w:rFonts w:ascii="Garamond" w:hAnsi="Garamond" w:eastAsia="Garamond" w:cs="Garamond"/>
        </w:rPr>
        <w:t>Idaho Department of Lands (2022). Wildland Urban Interface. [Unpublished dataset].</w:t>
      </w:r>
    </w:p>
    <w:p w:rsidR="1A4119B0" w:rsidP="7BBA043E" w:rsidRDefault="091F34F7" w14:paraId="2F0BD085" w14:textId="7A8BB5E7">
      <w:pPr>
        <w:spacing w:line="240" w:lineRule="auto"/>
        <w:ind w:left="720" w:hanging="720"/>
        <w:contextualSpacing/>
        <w:rPr>
          <w:rFonts w:ascii="Garamond" w:hAnsi="Garamond" w:eastAsia="Garamond" w:cs="Garamond"/>
        </w:rPr>
      </w:pPr>
      <w:r w:rsidRPr="1F49CA6A">
        <w:rPr>
          <w:rFonts w:ascii="Garamond" w:hAnsi="Garamond" w:eastAsia="Garamond" w:cs="Garamond"/>
        </w:rPr>
        <w:t xml:space="preserve">Idaho Office of Emergency Management. (2018). </w:t>
      </w:r>
      <w:r w:rsidRPr="1F49CA6A">
        <w:rPr>
          <w:rFonts w:ascii="Garamond" w:hAnsi="Garamond" w:eastAsia="Garamond" w:cs="Garamond"/>
          <w:i/>
          <w:iCs/>
        </w:rPr>
        <w:t>State of Idaho Hazard Mitigation Plan 2018 Chapter 3.1 Risk Assessment: Wildfire</w:t>
      </w:r>
      <w:r w:rsidRPr="1F49CA6A">
        <w:rPr>
          <w:rFonts w:ascii="Garamond" w:hAnsi="Garamond" w:eastAsia="Garamond" w:cs="Garamond"/>
        </w:rPr>
        <w:t xml:space="preserve">. </w:t>
      </w:r>
      <w:hyperlink r:id="rId20">
        <w:r w:rsidRPr="1F49CA6A">
          <w:rPr>
            <w:rStyle w:val="Hyperlink"/>
            <w:rFonts w:ascii="Garamond" w:hAnsi="Garamond" w:eastAsia="Garamond" w:cs="Garamond"/>
          </w:rPr>
          <w:t>https://ioem.idaho.gov/preparedness-and-protection/mitigation/state-hazard-mitigation-plan/</w:t>
        </w:r>
      </w:hyperlink>
      <w:r w:rsidRPr="1F49CA6A" w:rsidR="0089559B">
        <w:rPr>
          <w:rFonts w:ascii="Garamond" w:hAnsi="Garamond" w:eastAsia="Garamond" w:cs="Garamond"/>
        </w:rPr>
        <w:t xml:space="preserve"> </w:t>
      </w:r>
    </w:p>
    <w:p w:rsidR="1B992C2C" w:rsidP="10A80968" w:rsidRDefault="65D0B546" w14:paraId="63300217" w14:textId="1EFC1CA2">
      <w:pPr>
        <w:spacing w:line="240" w:lineRule="auto"/>
        <w:ind w:left="720" w:hanging="720"/>
        <w:contextualSpacing/>
        <w:rPr>
          <w:rFonts w:ascii="Garamond" w:hAnsi="Garamond" w:eastAsia="Garamond" w:cs="Garamond"/>
        </w:rPr>
      </w:pPr>
      <w:r w:rsidRPr="10A80968">
        <w:rPr>
          <w:rFonts w:ascii="Garamond" w:hAnsi="Garamond" w:eastAsia="Garamond" w:cs="Garamond"/>
        </w:rPr>
        <w:t xml:space="preserve">LANDFIRE (2020). </w:t>
      </w:r>
      <w:r w:rsidRPr="10A80968">
        <w:rPr>
          <w:rFonts w:ascii="Garamond" w:hAnsi="Garamond" w:eastAsia="Garamond" w:cs="Garamond"/>
          <w:color w:val="000000" w:themeColor="text1"/>
        </w:rPr>
        <w:t>LANDFIRE 2020 Existing Vegetation Type CONUS</w:t>
      </w:r>
      <w:r w:rsidRPr="10A80968">
        <w:rPr>
          <w:rFonts w:ascii="Garamond" w:hAnsi="Garamond" w:eastAsia="Garamond" w:cs="Garamond"/>
        </w:rPr>
        <w:t xml:space="preserve"> LF 2020 [Data set].</w:t>
      </w:r>
      <w:r w:rsidRPr="10A80968" w:rsidR="58E3A048">
        <w:rPr>
          <w:rFonts w:ascii="Garamond" w:hAnsi="Garamond" w:eastAsia="Garamond" w:cs="Garamond"/>
        </w:rPr>
        <w:t xml:space="preserve"> U.S Department of Agriculture Forest Service/U.S. Department of the Interior. Retrieved October 10</w:t>
      </w:r>
      <w:r w:rsidRPr="10A80968" w:rsidR="58E3A048">
        <w:rPr>
          <w:rFonts w:ascii="Garamond" w:hAnsi="Garamond" w:eastAsia="Garamond" w:cs="Garamond"/>
          <w:vertAlign w:val="superscript"/>
        </w:rPr>
        <w:t>th</w:t>
      </w:r>
      <w:r w:rsidRPr="10A80968" w:rsidR="58E3A048">
        <w:rPr>
          <w:rFonts w:ascii="Garamond" w:hAnsi="Garamond" w:eastAsia="Garamond" w:cs="Garamond"/>
        </w:rPr>
        <w:t>, 2022 from</w:t>
      </w:r>
      <w:r w:rsidRPr="10A80968">
        <w:rPr>
          <w:rFonts w:ascii="Garamond" w:hAnsi="Garamond" w:eastAsia="Garamond" w:cs="Garamond"/>
          <w:color w:val="000000" w:themeColor="text1"/>
          <w:sz w:val="27"/>
          <w:szCs w:val="27"/>
        </w:rPr>
        <w:t xml:space="preserve"> </w:t>
      </w:r>
      <w:hyperlink r:id="rId21">
        <w:r w:rsidRPr="10A80968">
          <w:rPr>
            <w:rStyle w:val="Hyperlink"/>
            <w:rFonts w:ascii="Garamond" w:hAnsi="Garamond" w:eastAsia="Garamond" w:cs="Garamond"/>
          </w:rPr>
          <w:t>https://www.landfire.gov</w:t>
        </w:r>
      </w:hyperlink>
      <w:r w:rsidRPr="10A80968" w:rsidR="2B503012">
        <w:rPr>
          <w:rFonts w:ascii="Garamond" w:hAnsi="Garamond" w:eastAsia="Garamond" w:cs="Garamond"/>
        </w:rPr>
        <w:t xml:space="preserve"> </w:t>
      </w:r>
    </w:p>
    <w:p w:rsidR="07D4BCD9" w:rsidP="7BBA043E" w:rsidRDefault="107DDECF" w14:paraId="39A1C561" w14:textId="2040CCC8">
      <w:pPr>
        <w:spacing w:line="240" w:lineRule="auto"/>
        <w:ind w:left="720" w:hanging="720"/>
        <w:contextualSpacing/>
        <w:rPr>
          <w:rStyle w:val="Hyperlink"/>
          <w:rFonts w:ascii="Garamond" w:hAnsi="Garamond" w:eastAsia="Garamond" w:cs="Garamond"/>
        </w:rPr>
      </w:pPr>
      <w:r w:rsidRPr="10A80968">
        <w:rPr>
          <w:rFonts w:ascii="Garamond" w:hAnsi="Garamond" w:eastAsia="Garamond" w:cs="Garamond"/>
        </w:rPr>
        <w:t xml:space="preserve">Landsat Missions (n.d.) </w:t>
      </w:r>
      <w:r w:rsidRPr="10A80968">
        <w:rPr>
          <w:rFonts w:ascii="Garamond" w:hAnsi="Garamond" w:eastAsia="Garamond" w:cs="Garamond"/>
          <w:i/>
          <w:iCs/>
        </w:rPr>
        <w:t xml:space="preserve">Landsat Normalized Difference Vegetation Index. </w:t>
      </w:r>
      <w:r w:rsidRPr="10A80968">
        <w:rPr>
          <w:rFonts w:ascii="Garamond" w:hAnsi="Garamond" w:eastAsia="Garamond" w:cs="Garamond"/>
        </w:rPr>
        <w:t xml:space="preserve">U.S. Geological Survey. </w:t>
      </w:r>
      <w:hyperlink r:id="rId22">
        <w:r w:rsidRPr="10A80968">
          <w:rPr>
            <w:rStyle w:val="Hyperlink"/>
            <w:rFonts w:ascii="Garamond" w:hAnsi="Garamond" w:eastAsia="Garamond" w:cs="Garamond"/>
          </w:rPr>
          <w:t>https://www.usgs.gov/landsat-missions/landsat-normalized-difference-vegetation-index</w:t>
        </w:r>
      </w:hyperlink>
    </w:p>
    <w:p w:rsidR="5F0E2D18" w:rsidP="10A80968" w:rsidRDefault="5F0E2D18" w14:paraId="2606BFDC" w14:textId="2DFEB472">
      <w:pPr>
        <w:spacing w:line="240" w:lineRule="auto"/>
        <w:ind w:left="720" w:hanging="720"/>
        <w:contextualSpacing/>
        <w:rPr>
          <w:rFonts w:ascii="Garamond" w:hAnsi="Garamond" w:eastAsia="Garamond" w:cs="Garamond"/>
          <w:color w:val="222222"/>
        </w:rPr>
      </w:pPr>
      <w:r w:rsidRPr="10A80968">
        <w:rPr>
          <w:rFonts w:ascii="Garamond" w:hAnsi="Garamond" w:eastAsia="Garamond" w:cs="Garamond"/>
          <w:color w:val="222222"/>
        </w:rPr>
        <w:t xml:space="preserve">Li, L., </w:t>
      </w:r>
      <w:proofErr w:type="spellStart"/>
      <w:r w:rsidRPr="10A80968">
        <w:rPr>
          <w:rFonts w:ascii="Garamond" w:hAnsi="Garamond" w:eastAsia="Garamond" w:cs="Garamond"/>
          <w:color w:val="222222"/>
        </w:rPr>
        <w:t>Girguis</w:t>
      </w:r>
      <w:proofErr w:type="spellEnd"/>
      <w:r w:rsidRPr="10A80968">
        <w:rPr>
          <w:rFonts w:ascii="Garamond" w:hAnsi="Garamond" w:eastAsia="Garamond" w:cs="Garamond"/>
          <w:color w:val="222222"/>
        </w:rPr>
        <w:t xml:space="preserve">, M., </w:t>
      </w:r>
      <w:proofErr w:type="spellStart"/>
      <w:r w:rsidRPr="10A80968">
        <w:rPr>
          <w:rFonts w:ascii="Garamond" w:hAnsi="Garamond" w:eastAsia="Garamond" w:cs="Garamond"/>
          <w:color w:val="222222"/>
        </w:rPr>
        <w:t>Lurmann</w:t>
      </w:r>
      <w:proofErr w:type="spellEnd"/>
      <w:r w:rsidRPr="10A80968">
        <w:rPr>
          <w:rFonts w:ascii="Garamond" w:hAnsi="Garamond" w:eastAsia="Garamond" w:cs="Garamond"/>
          <w:color w:val="222222"/>
        </w:rPr>
        <w:t xml:space="preserve">, F., Pavlovic, N., McClure, C., Franklin, M., ... &amp; </w:t>
      </w:r>
      <w:proofErr w:type="spellStart"/>
      <w:r w:rsidRPr="10A80968">
        <w:rPr>
          <w:rFonts w:ascii="Garamond" w:hAnsi="Garamond" w:eastAsia="Garamond" w:cs="Garamond"/>
          <w:color w:val="222222"/>
        </w:rPr>
        <w:t>Habre</w:t>
      </w:r>
      <w:proofErr w:type="spellEnd"/>
      <w:r w:rsidRPr="10A80968">
        <w:rPr>
          <w:rFonts w:ascii="Garamond" w:hAnsi="Garamond" w:eastAsia="Garamond" w:cs="Garamond"/>
          <w:color w:val="222222"/>
        </w:rPr>
        <w:t xml:space="preserve">, R. (2020). Ensemble-based deep learning for estimating PM2. 5 over California with multisource big data including wildfire smoke. </w:t>
      </w:r>
      <w:r w:rsidRPr="10A80968">
        <w:rPr>
          <w:rFonts w:ascii="Garamond" w:hAnsi="Garamond" w:eastAsia="Garamond" w:cs="Garamond"/>
          <w:i/>
          <w:iCs/>
          <w:color w:val="222222"/>
        </w:rPr>
        <w:t>Environment international</w:t>
      </w:r>
      <w:r w:rsidRPr="10A80968">
        <w:rPr>
          <w:rFonts w:ascii="Garamond" w:hAnsi="Garamond" w:eastAsia="Garamond" w:cs="Garamond"/>
          <w:color w:val="222222"/>
        </w:rPr>
        <w:t xml:space="preserve">, </w:t>
      </w:r>
      <w:r w:rsidRPr="10A80968">
        <w:rPr>
          <w:rFonts w:ascii="Garamond" w:hAnsi="Garamond" w:eastAsia="Garamond" w:cs="Garamond"/>
          <w:i/>
          <w:iCs/>
          <w:color w:val="222222"/>
        </w:rPr>
        <w:t>145</w:t>
      </w:r>
      <w:r w:rsidRPr="10A80968">
        <w:rPr>
          <w:rFonts w:ascii="Garamond" w:hAnsi="Garamond" w:eastAsia="Garamond" w:cs="Garamond"/>
          <w:color w:val="222222"/>
        </w:rPr>
        <w:t>, 106143.</w:t>
      </w:r>
    </w:p>
    <w:p w:rsidR="0A9C8452" w:rsidP="7BBA043E" w:rsidRDefault="7C580937" w14:paraId="59FB4B1F" w14:textId="2C31280D">
      <w:pPr>
        <w:spacing w:line="240" w:lineRule="auto"/>
        <w:ind w:left="720" w:hanging="720"/>
        <w:contextualSpacing/>
      </w:pPr>
      <w:r w:rsidRPr="1F49CA6A">
        <w:rPr>
          <w:rFonts w:ascii="Garamond" w:hAnsi="Garamond" w:eastAsia="Garamond" w:cs="Garamond"/>
        </w:rPr>
        <w:t xml:space="preserve">Linn, R. (2019). Fluid dynamics of wildfires. In </w:t>
      </w:r>
      <w:r w:rsidRPr="1F49CA6A">
        <w:rPr>
          <w:rFonts w:ascii="Garamond" w:hAnsi="Garamond" w:eastAsia="Garamond" w:cs="Garamond"/>
          <w:i/>
          <w:iCs/>
        </w:rPr>
        <w:t>Physics Today</w:t>
      </w:r>
      <w:r w:rsidRPr="1F49CA6A">
        <w:rPr>
          <w:rFonts w:ascii="Garamond" w:hAnsi="Garamond" w:eastAsia="Garamond" w:cs="Garamond"/>
        </w:rPr>
        <w:t xml:space="preserve"> (Vol. 72, Issue 11, pp. 70–71). American Institute of Physics Inc. </w:t>
      </w:r>
      <w:hyperlink r:id="rId23">
        <w:r w:rsidRPr="1F49CA6A">
          <w:rPr>
            <w:rStyle w:val="Hyperlink"/>
            <w:rFonts w:ascii="Garamond" w:hAnsi="Garamond" w:eastAsia="Garamond" w:cs="Garamond"/>
          </w:rPr>
          <w:t>https://doi.org/10.1063/PT.3.4350</w:t>
        </w:r>
      </w:hyperlink>
      <w:r w:rsidRPr="1F49CA6A" w:rsidR="5D82E845">
        <w:rPr>
          <w:rFonts w:ascii="Garamond" w:hAnsi="Garamond" w:eastAsia="Garamond" w:cs="Garamond"/>
        </w:rPr>
        <w:t xml:space="preserve"> </w:t>
      </w:r>
    </w:p>
    <w:p w:rsidR="6400C677" w:rsidP="7BBA043E" w:rsidRDefault="48DC2A4F" w14:paraId="491A56CF" w14:textId="1EA9279D">
      <w:pPr>
        <w:spacing w:line="240" w:lineRule="auto"/>
        <w:ind w:left="720" w:hanging="720"/>
        <w:contextualSpacing/>
        <w:rPr>
          <w:rFonts w:ascii="Garamond" w:hAnsi="Garamond" w:eastAsia="Garamond" w:cs="Garamond"/>
        </w:rPr>
      </w:pPr>
      <w:proofErr w:type="spellStart"/>
      <w:r w:rsidRPr="10A80968">
        <w:rPr>
          <w:rFonts w:ascii="Garamond" w:hAnsi="Garamond" w:eastAsia="Garamond" w:cs="Garamond"/>
        </w:rPr>
        <w:t>Littell</w:t>
      </w:r>
      <w:proofErr w:type="spellEnd"/>
      <w:r w:rsidRPr="10A80968">
        <w:rPr>
          <w:rFonts w:ascii="Garamond" w:hAnsi="Garamond" w:eastAsia="Garamond" w:cs="Garamond"/>
        </w:rPr>
        <w:t>, J.S., Peterson, D.L., Riley, K.L., Liu, Y., &amp; Luce, C.H. (2016). A review of the relationships between drought and forest fire in the United States.</w:t>
      </w:r>
      <w:r w:rsidRPr="10A80968">
        <w:rPr>
          <w:rFonts w:ascii="Garamond" w:hAnsi="Garamond" w:eastAsia="Garamond" w:cs="Garamond"/>
          <w:i/>
          <w:iCs/>
        </w:rPr>
        <w:t xml:space="preserve"> Global Change Biology, </w:t>
      </w:r>
      <w:r w:rsidRPr="10A80968">
        <w:rPr>
          <w:rFonts w:ascii="Garamond" w:hAnsi="Garamond" w:eastAsia="Garamond" w:cs="Garamond"/>
        </w:rPr>
        <w:t xml:space="preserve">22, 2353-2369. </w:t>
      </w:r>
      <w:hyperlink r:id="rId24">
        <w:r w:rsidRPr="10A80968">
          <w:rPr>
            <w:rStyle w:val="Hyperlink"/>
            <w:rFonts w:ascii="Garamond" w:hAnsi="Garamond" w:eastAsia="Garamond" w:cs="Garamond"/>
          </w:rPr>
          <w:t>https://doi.org/10.1111/gcb.13275</w:t>
        </w:r>
      </w:hyperlink>
      <w:r w:rsidRPr="10A80968" w:rsidR="2CD7FC55">
        <w:rPr>
          <w:rFonts w:ascii="Garamond" w:hAnsi="Garamond" w:eastAsia="Garamond" w:cs="Garamond"/>
        </w:rPr>
        <w:t xml:space="preserve"> </w:t>
      </w:r>
    </w:p>
    <w:p w:rsidR="0640496A" w:rsidP="1F49CA6A" w:rsidRDefault="0640496A" w14:paraId="7CDB028B" w14:textId="3D86EB11">
      <w:pPr>
        <w:spacing w:line="240" w:lineRule="auto"/>
        <w:ind w:left="720" w:hanging="720"/>
        <w:contextualSpacing/>
        <w:rPr>
          <w:rFonts w:ascii="Garamond" w:hAnsi="Garamond" w:eastAsia="Garamond" w:cs="Garamond"/>
        </w:rPr>
      </w:pPr>
      <w:proofErr w:type="spellStart"/>
      <w:r w:rsidRPr="1F49CA6A">
        <w:rPr>
          <w:rFonts w:ascii="Garamond" w:hAnsi="Garamond" w:eastAsia="Garamond" w:cs="Garamond"/>
        </w:rPr>
        <w:t>Loehman</w:t>
      </w:r>
      <w:proofErr w:type="spellEnd"/>
      <w:r w:rsidRPr="1F49CA6A">
        <w:rPr>
          <w:rFonts w:ascii="Garamond" w:hAnsi="Garamond" w:eastAsia="Garamond" w:cs="Garamond"/>
        </w:rPr>
        <w:t xml:space="preserve">, R.A., Keane, R.E. &amp; Holsinger, L.M. (2020). Simulation modeling of complex climate, wildfire, and vegetation dynamics to address wicked problems in land management. </w:t>
      </w:r>
      <w:r w:rsidRPr="1F49CA6A" w:rsidR="447665F1">
        <w:rPr>
          <w:rFonts w:ascii="Garamond" w:hAnsi="Garamond" w:eastAsia="Garamond" w:cs="Garamond"/>
          <w:i/>
          <w:iCs/>
        </w:rPr>
        <w:t>Frontiers in Forests and Global Change</w:t>
      </w:r>
      <w:r w:rsidRPr="1F49CA6A" w:rsidR="447665F1">
        <w:rPr>
          <w:rFonts w:ascii="Garamond" w:hAnsi="Garamond" w:eastAsia="Garamond" w:cs="Garamond"/>
        </w:rPr>
        <w:t xml:space="preserve"> 3(3)</w:t>
      </w:r>
      <w:r w:rsidRPr="1F49CA6A" w:rsidR="4B8EE7D5">
        <w:rPr>
          <w:rFonts w:ascii="Garamond" w:hAnsi="Garamond" w:eastAsia="Garamond" w:cs="Garamond"/>
        </w:rPr>
        <w:t xml:space="preserve">. </w:t>
      </w:r>
      <w:hyperlink r:id="rId25">
        <w:r w:rsidRPr="1F49CA6A" w:rsidR="4B8EE7D5">
          <w:rPr>
            <w:rStyle w:val="Hyperlink"/>
            <w:rFonts w:ascii="Garamond" w:hAnsi="Garamond" w:eastAsia="Garamond" w:cs="Garamond"/>
          </w:rPr>
          <w:t>https://</w:t>
        </w:r>
        <w:r w:rsidRPr="1F49CA6A" w:rsidR="1DE67448">
          <w:rPr>
            <w:rStyle w:val="Hyperlink"/>
            <w:rFonts w:ascii="Garamond" w:hAnsi="Garamond" w:eastAsia="Garamond" w:cs="Garamond"/>
          </w:rPr>
          <w:t>doi.</w:t>
        </w:r>
        <w:r w:rsidRPr="1F49CA6A" w:rsidR="54369FF4">
          <w:rPr>
            <w:rStyle w:val="Hyperlink"/>
            <w:rFonts w:ascii="Garamond" w:hAnsi="Garamond" w:eastAsia="Garamond" w:cs="Garamond"/>
          </w:rPr>
          <w:t>org/</w:t>
        </w:r>
        <w:r w:rsidRPr="1F49CA6A" w:rsidR="447665F1">
          <w:rPr>
            <w:rStyle w:val="Hyperlink"/>
            <w:rFonts w:ascii="Garamond" w:hAnsi="Garamond" w:eastAsia="Garamond" w:cs="Garamond"/>
          </w:rPr>
          <w:t>10.3389/flgc.2020.00003</w:t>
        </w:r>
      </w:hyperlink>
      <w:r w:rsidRPr="1F49CA6A" w:rsidR="34A30BC5">
        <w:rPr>
          <w:rFonts w:ascii="Garamond" w:hAnsi="Garamond" w:eastAsia="Garamond" w:cs="Garamond"/>
        </w:rPr>
        <w:t xml:space="preserve"> </w:t>
      </w:r>
    </w:p>
    <w:p w:rsidR="091F34F7" w:rsidP="1F49CA6A" w:rsidRDefault="091F34F7" w14:paraId="3409A2CE" w14:textId="6F199DCA">
      <w:pPr>
        <w:spacing w:line="240" w:lineRule="auto"/>
        <w:ind w:left="720" w:hanging="720"/>
        <w:contextualSpacing/>
        <w:rPr>
          <w:rFonts w:ascii="Garamond" w:hAnsi="Garamond" w:eastAsia="Garamond" w:cs="Garamond"/>
        </w:rPr>
      </w:pPr>
      <w:r w:rsidRPr="1F49CA6A">
        <w:rPr>
          <w:rFonts w:ascii="Garamond" w:hAnsi="Garamond" w:eastAsia="Garamond" w:cs="Garamond"/>
        </w:rPr>
        <w:t xml:space="preserve">Margolis, E.Q., </w:t>
      </w:r>
      <w:proofErr w:type="spellStart"/>
      <w:r w:rsidRPr="1F49CA6A">
        <w:rPr>
          <w:rFonts w:ascii="Garamond" w:hAnsi="Garamond" w:eastAsia="Garamond" w:cs="Garamond"/>
        </w:rPr>
        <w:t>Swetnam</w:t>
      </w:r>
      <w:proofErr w:type="spellEnd"/>
      <w:r w:rsidRPr="1F49CA6A">
        <w:rPr>
          <w:rFonts w:ascii="Garamond" w:hAnsi="Garamond" w:eastAsia="Garamond" w:cs="Garamond"/>
        </w:rPr>
        <w:t xml:space="preserve">, T.W., &amp; Allen, C.D. (2011). Historical stand-replacing fire in upper montane forests of the </w:t>
      </w:r>
      <w:proofErr w:type="spellStart"/>
      <w:r w:rsidRPr="1F49CA6A">
        <w:rPr>
          <w:rFonts w:ascii="Garamond" w:hAnsi="Garamond" w:eastAsia="Garamond" w:cs="Garamond"/>
        </w:rPr>
        <w:t>Madrean</w:t>
      </w:r>
      <w:proofErr w:type="spellEnd"/>
      <w:r w:rsidRPr="1F49CA6A">
        <w:rPr>
          <w:rFonts w:ascii="Garamond" w:hAnsi="Garamond" w:eastAsia="Garamond" w:cs="Garamond"/>
        </w:rPr>
        <w:t xml:space="preserve"> Sky Islands and Mogollon </w:t>
      </w:r>
      <w:proofErr w:type="spellStart"/>
      <w:r w:rsidRPr="1F49CA6A">
        <w:rPr>
          <w:rFonts w:ascii="Garamond" w:hAnsi="Garamond" w:eastAsia="Garamond" w:cs="Garamond"/>
        </w:rPr>
        <w:t>Plateua</w:t>
      </w:r>
      <w:proofErr w:type="spellEnd"/>
      <w:r w:rsidRPr="1F49CA6A">
        <w:rPr>
          <w:rFonts w:ascii="Garamond" w:hAnsi="Garamond" w:eastAsia="Garamond" w:cs="Garamond"/>
        </w:rPr>
        <w:t xml:space="preserve">, Southwestern USA. </w:t>
      </w:r>
      <w:r w:rsidRPr="1F49CA6A">
        <w:rPr>
          <w:rFonts w:ascii="Garamond" w:hAnsi="Garamond" w:eastAsia="Garamond" w:cs="Garamond"/>
          <w:i/>
          <w:iCs/>
        </w:rPr>
        <w:t xml:space="preserve">Fire Ecology, </w:t>
      </w:r>
      <w:r w:rsidRPr="1F49CA6A">
        <w:rPr>
          <w:rFonts w:ascii="Garamond" w:hAnsi="Garamond" w:eastAsia="Garamond" w:cs="Garamond"/>
        </w:rPr>
        <w:t xml:space="preserve">7(3), 88-108. </w:t>
      </w:r>
      <w:hyperlink r:id="rId26">
        <w:r w:rsidRPr="1F49CA6A">
          <w:rPr>
            <w:rStyle w:val="Hyperlink"/>
            <w:rFonts w:ascii="Garamond" w:hAnsi="Garamond" w:eastAsia="Garamond" w:cs="Garamond"/>
          </w:rPr>
          <w:t>https://doi.org/10.4996/fireecology.0703088</w:t>
        </w:r>
      </w:hyperlink>
      <w:r w:rsidRPr="1F49CA6A" w:rsidR="2344745A">
        <w:rPr>
          <w:rFonts w:ascii="Garamond" w:hAnsi="Garamond" w:eastAsia="Garamond" w:cs="Garamond"/>
        </w:rPr>
        <w:t xml:space="preserve"> </w:t>
      </w:r>
    </w:p>
    <w:p w:rsidR="49BEC891" w:rsidP="1F49CA6A" w:rsidRDefault="49BEC891" w14:paraId="08AB28BC" w14:textId="3326F5B4">
      <w:pPr>
        <w:spacing w:line="240" w:lineRule="auto"/>
        <w:ind w:left="720" w:hanging="720"/>
        <w:contextualSpacing/>
        <w:rPr>
          <w:rFonts w:ascii="Garamond" w:hAnsi="Garamond" w:eastAsia="Garamond" w:cs="Garamond"/>
        </w:rPr>
      </w:pPr>
      <w:r w:rsidRPr="1F49CA6A">
        <w:rPr>
          <w:rFonts w:ascii="Garamond" w:hAnsi="Garamond" w:eastAsia="Garamond" w:cs="Garamond"/>
        </w:rPr>
        <w:t xml:space="preserve">McEvoy, D.J., Hobbins, M., Brown, T.J., </w:t>
      </w:r>
      <w:proofErr w:type="spellStart"/>
      <w:r w:rsidRPr="1F49CA6A">
        <w:rPr>
          <w:rFonts w:ascii="Garamond" w:hAnsi="Garamond" w:eastAsia="Garamond" w:cs="Garamond"/>
        </w:rPr>
        <w:t>VanderMolen</w:t>
      </w:r>
      <w:proofErr w:type="spellEnd"/>
      <w:r w:rsidRPr="1F49CA6A">
        <w:rPr>
          <w:rFonts w:ascii="Garamond" w:hAnsi="Garamond" w:eastAsia="Garamond" w:cs="Garamond"/>
        </w:rPr>
        <w:t>, K., Wall, T., Huntington, J.L., &amp; Svoboda, M. (</w:t>
      </w:r>
      <w:r w:rsidRPr="1F49CA6A" w:rsidR="4D343A11">
        <w:rPr>
          <w:rFonts w:ascii="Garamond" w:hAnsi="Garamond" w:eastAsia="Garamond" w:cs="Garamond"/>
        </w:rPr>
        <w:t xml:space="preserve">2019). Establishing relationships between drought indices and wildfire danger outputs: a test case for the California-Nevada drought early warning system. </w:t>
      </w:r>
      <w:r w:rsidRPr="1F49CA6A" w:rsidR="4D343A11">
        <w:rPr>
          <w:rFonts w:ascii="Garamond" w:hAnsi="Garamond" w:eastAsia="Garamond" w:cs="Garamond"/>
          <w:i/>
          <w:iCs/>
        </w:rPr>
        <w:t>Climate</w:t>
      </w:r>
      <w:r w:rsidRPr="1F49CA6A" w:rsidR="4D343A11">
        <w:rPr>
          <w:rFonts w:ascii="Garamond" w:hAnsi="Garamond" w:eastAsia="Garamond" w:cs="Garamond"/>
        </w:rPr>
        <w:t xml:space="preserve"> 7(52)</w:t>
      </w:r>
      <w:r w:rsidRPr="1F49CA6A" w:rsidR="6E31552E">
        <w:rPr>
          <w:rFonts w:ascii="Garamond" w:hAnsi="Garamond" w:eastAsia="Garamond" w:cs="Garamond"/>
        </w:rPr>
        <w:t xml:space="preserve">. </w:t>
      </w:r>
      <w:hyperlink r:id="rId27">
        <w:r w:rsidRPr="1F49CA6A" w:rsidR="6E31552E">
          <w:rPr>
            <w:rStyle w:val="Hyperlink"/>
            <w:rFonts w:ascii="Garamond" w:hAnsi="Garamond" w:eastAsia="Garamond" w:cs="Garamond"/>
          </w:rPr>
          <w:t>https://</w:t>
        </w:r>
        <w:r w:rsidRPr="1F49CA6A" w:rsidR="4D343A11">
          <w:rPr>
            <w:rStyle w:val="Hyperlink"/>
            <w:rFonts w:ascii="Garamond" w:hAnsi="Garamond" w:eastAsia="Garamond" w:cs="Garamond"/>
          </w:rPr>
          <w:t>doi</w:t>
        </w:r>
        <w:r w:rsidRPr="1F49CA6A" w:rsidR="28665A1A">
          <w:rPr>
            <w:rStyle w:val="Hyperlink"/>
            <w:rFonts w:ascii="Garamond" w:hAnsi="Garamond" w:eastAsia="Garamond" w:cs="Garamond"/>
          </w:rPr>
          <w:t>.org/</w:t>
        </w:r>
        <w:r w:rsidRPr="1F49CA6A" w:rsidR="4D343A11">
          <w:rPr>
            <w:rStyle w:val="Hyperlink"/>
            <w:rFonts w:ascii="Garamond" w:hAnsi="Garamond" w:eastAsia="Garamond" w:cs="Garamond"/>
          </w:rPr>
          <w:t>10.3390/cli7040052</w:t>
        </w:r>
      </w:hyperlink>
      <w:r w:rsidRPr="1F49CA6A" w:rsidR="0F0FFBD1">
        <w:rPr>
          <w:rFonts w:ascii="Garamond" w:hAnsi="Garamond" w:eastAsia="Garamond" w:cs="Garamond"/>
        </w:rPr>
        <w:t xml:space="preserve"> </w:t>
      </w:r>
    </w:p>
    <w:p w:rsidR="28C94CB8" w:rsidP="1F49CA6A" w:rsidRDefault="28C94CB8" w14:paraId="17DF5559" w14:textId="54349C00">
      <w:pPr>
        <w:spacing w:line="240" w:lineRule="auto"/>
        <w:ind w:left="720" w:hanging="720"/>
        <w:contextualSpacing/>
        <w:rPr>
          <w:rFonts w:ascii="Garamond" w:hAnsi="Garamond" w:eastAsia="Garamond" w:cs="Garamond"/>
        </w:rPr>
      </w:pPr>
      <w:r w:rsidRPr="1F49CA6A">
        <w:rPr>
          <w:rFonts w:ascii="Garamond" w:hAnsi="Garamond" w:eastAsia="Garamond" w:cs="Garamond"/>
        </w:rPr>
        <w:t>MTBS D</w:t>
      </w:r>
      <w:r w:rsidRPr="1F49CA6A" w:rsidR="01591C6E">
        <w:rPr>
          <w:rFonts w:ascii="Garamond" w:hAnsi="Garamond" w:eastAsia="Garamond" w:cs="Garamond"/>
        </w:rPr>
        <w:t>irect Download</w:t>
      </w:r>
      <w:r w:rsidRPr="1F49CA6A">
        <w:rPr>
          <w:rFonts w:ascii="Garamond" w:hAnsi="Garamond" w:eastAsia="Garamond" w:cs="Garamond"/>
        </w:rPr>
        <w:t xml:space="preserve">: </w:t>
      </w:r>
      <w:r w:rsidRPr="1F49CA6A" w:rsidR="2149FE83">
        <w:rPr>
          <w:rFonts w:ascii="Garamond" w:hAnsi="Garamond" w:eastAsia="Garamond" w:cs="Garamond"/>
        </w:rPr>
        <w:t xml:space="preserve">National </w:t>
      </w:r>
      <w:r w:rsidRPr="1F49CA6A">
        <w:rPr>
          <w:rFonts w:ascii="Garamond" w:hAnsi="Garamond" w:eastAsia="Garamond" w:cs="Garamond"/>
        </w:rPr>
        <w:t>Burned Areas Boundaries Dataset</w:t>
      </w:r>
      <w:r w:rsidRPr="1F49CA6A" w:rsidR="653E39DA">
        <w:rPr>
          <w:rFonts w:ascii="Garamond" w:hAnsi="Garamond" w:eastAsia="Garamond" w:cs="Garamond"/>
        </w:rPr>
        <w:t xml:space="preserve"> (2022)</w:t>
      </w:r>
      <w:r w:rsidRPr="1F49CA6A">
        <w:rPr>
          <w:rFonts w:ascii="Garamond" w:hAnsi="Garamond" w:eastAsia="Garamond" w:cs="Garamond"/>
        </w:rPr>
        <w:t xml:space="preserve"> </w:t>
      </w:r>
      <w:r w:rsidRPr="1F49CA6A" w:rsidR="3A6AAEBF">
        <w:rPr>
          <w:rFonts w:ascii="Garamond" w:hAnsi="Garamond" w:eastAsia="Garamond" w:cs="Garamond"/>
        </w:rPr>
        <w:t>M</w:t>
      </w:r>
      <w:r w:rsidRPr="1F49CA6A" w:rsidR="46314E46">
        <w:rPr>
          <w:rFonts w:ascii="Garamond" w:hAnsi="Garamond" w:eastAsia="Garamond" w:cs="Garamond"/>
        </w:rPr>
        <w:t>TBS Project (USDA Forest Service/U</w:t>
      </w:r>
      <w:r w:rsidRPr="1F49CA6A" w:rsidR="2AE52DF4">
        <w:rPr>
          <w:rFonts w:ascii="Garamond" w:hAnsi="Garamond" w:eastAsia="Garamond" w:cs="Garamond"/>
        </w:rPr>
        <w:t xml:space="preserve">.S. Geological Survey). </w:t>
      </w:r>
      <w:r w:rsidRPr="1F49CA6A" w:rsidR="7B2E647E">
        <w:rPr>
          <w:rFonts w:ascii="Garamond" w:hAnsi="Garamond" w:eastAsia="Garamond" w:cs="Garamond"/>
        </w:rPr>
        <w:t>Retrieved October 18</w:t>
      </w:r>
      <w:r w:rsidRPr="1F49CA6A" w:rsidR="7B2E647E">
        <w:rPr>
          <w:rFonts w:ascii="Garamond" w:hAnsi="Garamond" w:eastAsia="Garamond" w:cs="Garamond"/>
          <w:vertAlign w:val="superscript"/>
        </w:rPr>
        <w:t>th</w:t>
      </w:r>
      <w:r w:rsidRPr="1F49CA6A" w:rsidR="7B2E647E">
        <w:rPr>
          <w:rFonts w:ascii="Garamond" w:hAnsi="Garamond" w:eastAsia="Garamond" w:cs="Garamond"/>
        </w:rPr>
        <w:t>, 2022, from</w:t>
      </w:r>
      <w:r w:rsidRPr="1F49CA6A" w:rsidR="2AE52DF4">
        <w:rPr>
          <w:rFonts w:ascii="Garamond" w:hAnsi="Garamond" w:eastAsia="Garamond" w:cs="Garamond"/>
        </w:rPr>
        <w:t xml:space="preserve"> </w:t>
      </w:r>
      <w:hyperlink r:id="rId28">
        <w:r w:rsidRPr="1F49CA6A" w:rsidR="2AE52DF4">
          <w:rPr>
            <w:rStyle w:val="Hyperlink"/>
            <w:rFonts w:ascii="Garamond" w:hAnsi="Garamond" w:eastAsia="Garamond" w:cs="Garamond"/>
          </w:rPr>
          <w:t>https://www.mtbs.gov/direct-download</w:t>
        </w:r>
      </w:hyperlink>
      <w:r w:rsidRPr="1F49CA6A" w:rsidR="2AE52DF4">
        <w:rPr>
          <w:rFonts w:ascii="Garamond" w:hAnsi="Garamond" w:eastAsia="Garamond" w:cs="Garamond"/>
        </w:rPr>
        <w:t xml:space="preserve"> </w:t>
      </w:r>
    </w:p>
    <w:p w:rsidR="78910A56" w:rsidP="7BBA043E" w:rsidRDefault="3C2620E6" w14:paraId="02D49716" w14:textId="6390E259">
      <w:pPr>
        <w:spacing w:line="240" w:lineRule="auto"/>
        <w:ind w:left="720" w:hanging="720"/>
        <w:contextualSpacing/>
        <w:rPr>
          <w:rFonts w:ascii="Garamond" w:hAnsi="Garamond" w:eastAsia="Garamond" w:cs="Garamond"/>
        </w:rPr>
      </w:pPr>
      <w:r w:rsidRPr="1F49CA6A">
        <w:rPr>
          <w:rFonts w:ascii="Garamond" w:hAnsi="Garamond" w:eastAsia="Garamond" w:cs="Garamond"/>
        </w:rPr>
        <w:t xml:space="preserve">Pacheco, A. P., Claro, J., Fernandes, P. M., de </w:t>
      </w:r>
      <w:proofErr w:type="spellStart"/>
      <w:r w:rsidRPr="1F49CA6A">
        <w:rPr>
          <w:rFonts w:ascii="Garamond" w:hAnsi="Garamond" w:eastAsia="Garamond" w:cs="Garamond"/>
        </w:rPr>
        <w:t>Neufville</w:t>
      </w:r>
      <w:proofErr w:type="spellEnd"/>
      <w:r w:rsidRPr="1F49CA6A">
        <w:rPr>
          <w:rFonts w:ascii="Garamond" w:hAnsi="Garamond" w:eastAsia="Garamond" w:cs="Garamond"/>
        </w:rPr>
        <w:t xml:space="preserve">, R., Oliveira, T. M., Borges, J. G., &amp; Rodrigues, J. C. </w:t>
      </w:r>
      <w:r w:rsidRPr="1F49CA6A" w:rsidR="6CC02832">
        <w:rPr>
          <w:rFonts w:ascii="Garamond" w:hAnsi="Garamond" w:eastAsia="Garamond" w:cs="Garamond"/>
        </w:rPr>
        <w:t xml:space="preserve"> </w:t>
      </w:r>
      <w:r w:rsidRPr="1F49CA6A">
        <w:rPr>
          <w:rFonts w:ascii="Garamond" w:hAnsi="Garamond" w:eastAsia="Garamond" w:cs="Garamond"/>
        </w:rPr>
        <w:t xml:space="preserve">(2015). Cohesive fire management within an uncertain environment: A review of risk handling and decision support systems. In </w:t>
      </w:r>
      <w:r w:rsidRPr="1F49CA6A">
        <w:rPr>
          <w:rFonts w:ascii="Garamond" w:hAnsi="Garamond" w:eastAsia="Garamond" w:cs="Garamond"/>
          <w:i/>
          <w:iCs/>
        </w:rPr>
        <w:t>Forest Ecology and Management</w:t>
      </w:r>
      <w:r w:rsidRPr="1F49CA6A">
        <w:rPr>
          <w:rFonts w:ascii="Garamond" w:hAnsi="Garamond" w:eastAsia="Garamond" w:cs="Garamond"/>
        </w:rPr>
        <w:t xml:space="preserve"> (Vol. 347, pp. 1–17). Elsevier B.V. </w:t>
      </w:r>
      <w:hyperlink r:id="rId29">
        <w:r w:rsidRPr="1F49CA6A">
          <w:rPr>
            <w:rStyle w:val="Hyperlink"/>
            <w:rFonts w:ascii="Garamond" w:hAnsi="Garamond" w:eastAsia="Garamond" w:cs="Garamond"/>
          </w:rPr>
          <w:t>https://doi.org/10.1016/j.foreco.2015.02.033</w:t>
        </w:r>
      </w:hyperlink>
      <w:r w:rsidRPr="1F49CA6A" w:rsidR="7DFC7B01">
        <w:rPr>
          <w:rFonts w:ascii="Garamond" w:hAnsi="Garamond" w:eastAsia="Garamond" w:cs="Garamond"/>
        </w:rPr>
        <w:t xml:space="preserve"> </w:t>
      </w:r>
    </w:p>
    <w:p w:rsidR="7D16902B" w:rsidP="7BBA043E" w:rsidRDefault="091F34F7" w14:paraId="4F7C35A7" w14:textId="053DA181">
      <w:pPr>
        <w:spacing w:line="240" w:lineRule="auto"/>
        <w:ind w:left="720" w:hanging="720"/>
        <w:contextualSpacing/>
        <w:rPr>
          <w:rFonts w:ascii="Garamond" w:hAnsi="Garamond" w:eastAsia="Garamond" w:cs="Garamond"/>
        </w:rPr>
      </w:pPr>
      <w:r w:rsidRPr="1F49CA6A">
        <w:rPr>
          <w:rFonts w:ascii="Garamond" w:hAnsi="Garamond" w:eastAsia="Garamond" w:cs="Garamond"/>
        </w:rPr>
        <w:lastRenderedPageBreak/>
        <w:t xml:space="preserve">Prichard, S.J., </w:t>
      </w:r>
      <w:proofErr w:type="spellStart"/>
      <w:r w:rsidRPr="1F49CA6A">
        <w:rPr>
          <w:rFonts w:ascii="Garamond" w:hAnsi="Garamond" w:eastAsia="Garamond" w:cs="Garamond"/>
        </w:rPr>
        <w:t>Hessburg</w:t>
      </w:r>
      <w:proofErr w:type="spellEnd"/>
      <w:r w:rsidRPr="1F49CA6A">
        <w:rPr>
          <w:rFonts w:ascii="Garamond" w:hAnsi="Garamond" w:eastAsia="Garamond" w:cs="Garamond"/>
        </w:rPr>
        <w:t xml:space="preserve">, P.F., </w:t>
      </w:r>
      <w:proofErr w:type="spellStart"/>
      <w:r w:rsidRPr="1F49CA6A">
        <w:rPr>
          <w:rFonts w:ascii="Garamond" w:hAnsi="Garamond" w:eastAsia="Garamond" w:cs="Garamond"/>
        </w:rPr>
        <w:t>Hagmann</w:t>
      </w:r>
      <w:proofErr w:type="spellEnd"/>
      <w:r w:rsidRPr="1F49CA6A">
        <w:rPr>
          <w:rFonts w:ascii="Garamond" w:hAnsi="Garamond" w:eastAsia="Garamond" w:cs="Garamond"/>
        </w:rPr>
        <w:t xml:space="preserve">, R.K., </w:t>
      </w:r>
      <w:proofErr w:type="spellStart"/>
      <w:r w:rsidRPr="1F49CA6A">
        <w:rPr>
          <w:rFonts w:ascii="Garamond" w:hAnsi="Garamond" w:eastAsia="Garamond" w:cs="Garamond"/>
        </w:rPr>
        <w:t>Povak</w:t>
      </w:r>
      <w:proofErr w:type="spellEnd"/>
      <w:r w:rsidRPr="1F49CA6A">
        <w:rPr>
          <w:rFonts w:ascii="Garamond" w:hAnsi="Garamond" w:eastAsia="Garamond" w:cs="Garamond"/>
        </w:rPr>
        <w:t xml:space="preserve">, N.A., </w:t>
      </w:r>
      <w:proofErr w:type="spellStart"/>
      <w:r w:rsidRPr="1F49CA6A">
        <w:rPr>
          <w:rFonts w:ascii="Garamond" w:hAnsi="Garamond" w:eastAsia="Garamond" w:cs="Garamond"/>
        </w:rPr>
        <w:t>Dobrowski</w:t>
      </w:r>
      <w:proofErr w:type="spellEnd"/>
      <w:r w:rsidRPr="1F49CA6A">
        <w:rPr>
          <w:rFonts w:ascii="Garamond" w:hAnsi="Garamond" w:eastAsia="Garamond" w:cs="Garamond"/>
        </w:rPr>
        <w:t xml:space="preserve">, S.Z., </w:t>
      </w:r>
      <w:proofErr w:type="spellStart"/>
      <w:r w:rsidRPr="1F49CA6A">
        <w:rPr>
          <w:rFonts w:ascii="Garamond" w:hAnsi="Garamond" w:eastAsia="Garamond" w:cs="Garamond"/>
        </w:rPr>
        <w:t>Hurteau</w:t>
      </w:r>
      <w:proofErr w:type="spellEnd"/>
      <w:r w:rsidRPr="1F49CA6A">
        <w:rPr>
          <w:rFonts w:ascii="Garamond" w:hAnsi="Garamond" w:eastAsia="Garamond" w:cs="Garamond"/>
        </w:rPr>
        <w:t xml:space="preserve">, M.D., Kane, V.R., Keane, R.E., </w:t>
      </w:r>
      <w:proofErr w:type="spellStart"/>
      <w:r w:rsidRPr="1F49CA6A">
        <w:rPr>
          <w:rFonts w:ascii="Garamond" w:hAnsi="Garamond" w:eastAsia="Garamond" w:cs="Garamond"/>
        </w:rPr>
        <w:t>Kobziar</w:t>
      </w:r>
      <w:proofErr w:type="spellEnd"/>
      <w:r w:rsidRPr="1F49CA6A">
        <w:rPr>
          <w:rFonts w:ascii="Garamond" w:hAnsi="Garamond" w:eastAsia="Garamond" w:cs="Garamond"/>
        </w:rPr>
        <w:t xml:space="preserve">, L.N., </w:t>
      </w:r>
      <w:proofErr w:type="spellStart"/>
      <w:r w:rsidRPr="1F49CA6A">
        <w:rPr>
          <w:rFonts w:ascii="Garamond" w:hAnsi="Garamond" w:eastAsia="Garamond" w:cs="Garamond"/>
        </w:rPr>
        <w:t>Koldsen</w:t>
      </w:r>
      <w:proofErr w:type="spellEnd"/>
      <w:r w:rsidRPr="1F49CA6A">
        <w:rPr>
          <w:rFonts w:ascii="Garamond" w:hAnsi="Garamond" w:eastAsia="Garamond" w:cs="Garamond"/>
        </w:rPr>
        <w:t xml:space="preserve">, C.A., North, M., Parks, S.A., Safford, H.D., Stevens, J.T., </w:t>
      </w:r>
      <w:proofErr w:type="spellStart"/>
      <w:r w:rsidRPr="1F49CA6A">
        <w:rPr>
          <w:rFonts w:ascii="Garamond" w:hAnsi="Garamond" w:eastAsia="Garamond" w:cs="Garamond"/>
        </w:rPr>
        <w:t>Yocom</w:t>
      </w:r>
      <w:proofErr w:type="spellEnd"/>
      <w:r w:rsidRPr="1F49CA6A">
        <w:rPr>
          <w:rFonts w:ascii="Garamond" w:hAnsi="Garamond" w:eastAsia="Garamond" w:cs="Garamond"/>
        </w:rPr>
        <w:t xml:space="preserve">, L.L., Churchill, D.J., Gray, R.W., Huffman, D.W., Lake, F.K., &amp; </w:t>
      </w:r>
      <w:proofErr w:type="spellStart"/>
      <w:r w:rsidRPr="1F49CA6A">
        <w:rPr>
          <w:rFonts w:ascii="Garamond" w:hAnsi="Garamond" w:eastAsia="Garamond" w:cs="Garamond"/>
        </w:rPr>
        <w:t>Khatari</w:t>
      </w:r>
      <w:proofErr w:type="spellEnd"/>
      <w:r w:rsidRPr="1F49CA6A">
        <w:rPr>
          <w:rFonts w:ascii="Garamond" w:hAnsi="Garamond" w:eastAsia="Garamond" w:cs="Garamond"/>
        </w:rPr>
        <w:t xml:space="preserve">-Chhetri, P. (2021). Adapting western North American forests to climate change and wildfires: 10 common questions. </w:t>
      </w:r>
      <w:r w:rsidRPr="1F49CA6A">
        <w:rPr>
          <w:rFonts w:ascii="Garamond" w:hAnsi="Garamond" w:eastAsia="Garamond" w:cs="Garamond"/>
          <w:i/>
          <w:iCs/>
        </w:rPr>
        <w:t xml:space="preserve">Ecological Adaptions, </w:t>
      </w:r>
      <w:r w:rsidRPr="1F49CA6A">
        <w:rPr>
          <w:rFonts w:ascii="Garamond" w:hAnsi="Garamond" w:eastAsia="Garamond" w:cs="Garamond"/>
        </w:rPr>
        <w:t xml:space="preserve">31(8). </w:t>
      </w:r>
      <w:hyperlink r:id="rId30">
        <w:r w:rsidRPr="1F49CA6A">
          <w:rPr>
            <w:rStyle w:val="Hyperlink"/>
            <w:rFonts w:ascii="Garamond" w:hAnsi="Garamond" w:eastAsia="Garamond" w:cs="Garamond"/>
          </w:rPr>
          <w:t>https://doi.org/10.1002/eap.2433</w:t>
        </w:r>
      </w:hyperlink>
      <w:r w:rsidRPr="1F49CA6A" w:rsidR="2E16B029">
        <w:rPr>
          <w:rFonts w:ascii="Garamond" w:hAnsi="Garamond" w:eastAsia="Garamond" w:cs="Garamond"/>
        </w:rPr>
        <w:t xml:space="preserve"> </w:t>
      </w:r>
    </w:p>
    <w:p w:rsidR="1F7C1821" w:rsidP="7BBA043E" w:rsidRDefault="349EBEA1" w14:paraId="14A6F387" w14:textId="47C613C8">
      <w:pPr>
        <w:spacing w:after="0" w:line="240" w:lineRule="auto"/>
        <w:ind w:left="720" w:hanging="720"/>
        <w:contextualSpacing/>
      </w:pPr>
      <w:r w:rsidRPr="1F49CA6A">
        <w:rPr>
          <w:rFonts w:ascii="Garamond" w:hAnsi="Garamond" w:eastAsia="Garamond" w:cs="Garamond"/>
          <w:color w:val="000000" w:themeColor="text1"/>
        </w:rPr>
        <w:t xml:space="preserve">Reid, C. &amp; Maestas, M. (2019). Wildfire smoke exposure under climate change impact on respiratory health of affected communities. </w:t>
      </w:r>
      <w:r w:rsidRPr="1F49CA6A">
        <w:rPr>
          <w:rFonts w:ascii="Garamond" w:hAnsi="Garamond" w:eastAsia="Garamond" w:cs="Garamond"/>
          <w:i/>
          <w:iCs/>
          <w:color w:val="000000" w:themeColor="text1"/>
        </w:rPr>
        <w:t>Current Opinion in Pulmonary Medicine, 25</w:t>
      </w:r>
      <w:r w:rsidRPr="1F49CA6A">
        <w:rPr>
          <w:rFonts w:ascii="Garamond" w:hAnsi="Garamond" w:eastAsia="Garamond" w:cs="Garamond"/>
          <w:color w:val="000000" w:themeColor="text1"/>
        </w:rPr>
        <w:t xml:space="preserve">(2), 179-187. </w:t>
      </w:r>
      <w:hyperlink r:id="rId31">
        <w:r w:rsidRPr="1F49CA6A">
          <w:rPr>
            <w:rStyle w:val="Hyperlink"/>
            <w:rFonts w:ascii="Garamond" w:hAnsi="Garamond" w:eastAsia="Garamond" w:cs="Garamond"/>
          </w:rPr>
          <w:t>https://doi.org/10.1097/MCP.0000000000000552</w:t>
        </w:r>
      </w:hyperlink>
      <w:r w:rsidRPr="1F49CA6A" w:rsidR="5C197731">
        <w:rPr>
          <w:rFonts w:ascii="Garamond" w:hAnsi="Garamond" w:eastAsia="Garamond" w:cs="Garamond"/>
        </w:rPr>
        <w:t xml:space="preserve"> </w:t>
      </w:r>
    </w:p>
    <w:p w:rsidR="1A4119B0" w:rsidP="7BBA043E" w:rsidRDefault="091F34F7" w14:paraId="1E7AF945" w14:textId="5570142D">
      <w:pPr>
        <w:spacing w:line="240" w:lineRule="auto"/>
        <w:ind w:left="720" w:hanging="720"/>
        <w:contextualSpacing/>
        <w:rPr>
          <w:rFonts w:ascii="Arial" w:hAnsi="Arial" w:eastAsia="Arial" w:cs="Arial"/>
        </w:rPr>
      </w:pPr>
      <w:r w:rsidRPr="1F49CA6A">
        <w:rPr>
          <w:rFonts w:ascii="Garamond" w:hAnsi="Garamond" w:eastAsia="Garamond" w:cs="Garamond"/>
        </w:rPr>
        <w:t xml:space="preserve">Riley, K. L., </w:t>
      </w:r>
      <w:proofErr w:type="spellStart"/>
      <w:r w:rsidRPr="1F49CA6A">
        <w:rPr>
          <w:rFonts w:ascii="Garamond" w:hAnsi="Garamond" w:eastAsia="Garamond" w:cs="Garamond"/>
        </w:rPr>
        <w:t>Abatzoglou</w:t>
      </w:r>
      <w:proofErr w:type="spellEnd"/>
      <w:r w:rsidRPr="1F49CA6A">
        <w:rPr>
          <w:rFonts w:ascii="Garamond" w:hAnsi="Garamond" w:eastAsia="Garamond" w:cs="Garamond"/>
        </w:rPr>
        <w:t xml:space="preserve">, J. T., Grenfell, I. C., </w:t>
      </w:r>
      <w:proofErr w:type="spellStart"/>
      <w:r w:rsidRPr="1F49CA6A">
        <w:rPr>
          <w:rFonts w:ascii="Garamond" w:hAnsi="Garamond" w:eastAsia="Garamond" w:cs="Garamond"/>
        </w:rPr>
        <w:t>Klene</w:t>
      </w:r>
      <w:proofErr w:type="spellEnd"/>
      <w:r w:rsidRPr="1F49CA6A">
        <w:rPr>
          <w:rFonts w:ascii="Garamond" w:hAnsi="Garamond" w:eastAsia="Garamond" w:cs="Garamond"/>
        </w:rPr>
        <w:t xml:space="preserve">, A. E., &amp; </w:t>
      </w:r>
      <w:proofErr w:type="spellStart"/>
      <w:r w:rsidRPr="1F49CA6A">
        <w:rPr>
          <w:rFonts w:ascii="Garamond" w:hAnsi="Garamond" w:eastAsia="Garamond" w:cs="Garamond"/>
        </w:rPr>
        <w:t>Heinsch</w:t>
      </w:r>
      <w:proofErr w:type="spellEnd"/>
      <w:r w:rsidRPr="1F49CA6A">
        <w:rPr>
          <w:rFonts w:ascii="Garamond" w:hAnsi="Garamond" w:eastAsia="Garamond" w:cs="Garamond"/>
        </w:rPr>
        <w:t xml:space="preserve">, F. A. (2013). The relationship of large fire occurrence with drought and fire danger indices in the western USA, 1984–2008: The role of temporal scale. </w:t>
      </w:r>
      <w:r w:rsidRPr="1F49CA6A">
        <w:rPr>
          <w:rFonts w:ascii="Garamond" w:hAnsi="Garamond" w:eastAsia="Garamond" w:cs="Garamond"/>
          <w:i/>
          <w:iCs/>
        </w:rPr>
        <w:t>International Journal of Wildland Fire</w:t>
      </w:r>
      <w:r w:rsidRPr="1F49CA6A">
        <w:rPr>
          <w:rFonts w:ascii="Garamond" w:hAnsi="Garamond" w:eastAsia="Garamond" w:cs="Garamond"/>
        </w:rPr>
        <w:t xml:space="preserve">, </w:t>
      </w:r>
      <w:r w:rsidRPr="1F49CA6A">
        <w:rPr>
          <w:rFonts w:ascii="Garamond" w:hAnsi="Garamond" w:eastAsia="Garamond" w:cs="Garamond"/>
          <w:i/>
          <w:iCs/>
        </w:rPr>
        <w:t>22</w:t>
      </w:r>
      <w:r w:rsidRPr="1F49CA6A">
        <w:rPr>
          <w:rFonts w:ascii="Garamond" w:hAnsi="Garamond" w:eastAsia="Garamond" w:cs="Garamond"/>
        </w:rPr>
        <w:t xml:space="preserve">(7), 894. </w:t>
      </w:r>
      <w:hyperlink r:id="rId32">
        <w:r w:rsidRPr="1F49CA6A">
          <w:rPr>
            <w:rStyle w:val="Hyperlink"/>
            <w:rFonts w:ascii="Garamond" w:hAnsi="Garamond" w:eastAsia="Garamond" w:cs="Garamond"/>
          </w:rPr>
          <w:t>https://doi.org/10.1071/WF12149</w:t>
        </w:r>
      </w:hyperlink>
      <w:r w:rsidRPr="1F49CA6A" w:rsidR="6A984FE3">
        <w:rPr>
          <w:rFonts w:ascii="Garamond" w:hAnsi="Garamond" w:eastAsia="Garamond" w:cs="Garamond"/>
        </w:rPr>
        <w:t xml:space="preserve"> </w:t>
      </w:r>
    </w:p>
    <w:p w:rsidR="64E67D7E" w:rsidP="7BBA043E" w:rsidRDefault="70621AEC" w14:paraId="74E2136E" w14:textId="6460C94A">
      <w:pPr>
        <w:spacing w:after="0" w:line="240" w:lineRule="auto"/>
        <w:ind w:left="720" w:hanging="720"/>
        <w:contextualSpacing/>
        <w:rPr>
          <w:rFonts w:ascii="Garamond" w:hAnsi="Garamond" w:eastAsia="Garamond" w:cs="Garamond"/>
        </w:rPr>
      </w:pPr>
      <w:r w:rsidRPr="1F49CA6A">
        <w:rPr>
          <w:rFonts w:ascii="Garamond" w:hAnsi="Garamond" w:eastAsia="Garamond" w:cs="Garamond"/>
        </w:rPr>
        <w:t>Robertson, W</w:t>
      </w:r>
      <w:r w:rsidRPr="1F49CA6A" w:rsidR="48F2A167">
        <w:rPr>
          <w:rFonts w:ascii="Garamond" w:hAnsi="Garamond" w:eastAsia="Garamond" w:cs="Garamond"/>
        </w:rPr>
        <w:t>.</w:t>
      </w:r>
      <w:r w:rsidRPr="1F49CA6A">
        <w:rPr>
          <w:rFonts w:ascii="Garamond" w:hAnsi="Garamond" w:eastAsia="Garamond" w:cs="Garamond"/>
        </w:rPr>
        <w:t xml:space="preserve"> (2022). </w:t>
      </w:r>
      <w:r w:rsidRPr="1F49CA6A">
        <w:rPr>
          <w:rFonts w:ascii="Garamond" w:hAnsi="Garamond" w:eastAsia="Garamond" w:cs="Garamond"/>
          <w:i/>
          <w:iCs/>
        </w:rPr>
        <w:t xml:space="preserve">Create </w:t>
      </w:r>
      <w:proofErr w:type="spellStart"/>
      <w:r w:rsidRPr="1F49CA6A">
        <w:rPr>
          <w:rFonts w:ascii="Garamond" w:hAnsi="Garamond" w:eastAsia="Garamond" w:cs="Garamond"/>
          <w:i/>
          <w:iCs/>
        </w:rPr>
        <w:t>hexbin</w:t>
      </w:r>
      <w:proofErr w:type="spellEnd"/>
      <w:r w:rsidRPr="1F49CA6A">
        <w:rPr>
          <w:rFonts w:ascii="Garamond" w:hAnsi="Garamond" w:eastAsia="Garamond" w:cs="Garamond"/>
          <w:i/>
          <w:iCs/>
        </w:rPr>
        <w:t xml:space="preserve"> layer for Idaho</w:t>
      </w:r>
      <w:r w:rsidRPr="1F49CA6A">
        <w:rPr>
          <w:rFonts w:ascii="Garamond" w:hAnsi="Garamond" w:eastAsia="Garamond" w:cs="Garamond"/>
        </w:rPr>
        <w:t xml:space="preserve"> [</w:t>
      </w:r>
      <w:r w:rsidRPr="1F49CA6A" w:rsidR="502E1DAB">
        <w:rPr>
          <w:rFonts w:ascii="Garamond" w:hAnsi="Garamond" w:eastAsia="Garamond" w:cs="Garamond"/>
        </w:rPr>
        <w:t>Unpublished python script used with permission</w:t>
      </w:r>
      <w:r w:rsidRPr="1F49CA6A">
        <w:rPr>
          <w:rFonts w:ascii="Garamond" w:hAnsi="Garamond" w:eastAsia="Garamond" w:cs="Garamond"/>
        </w:rPr>
        <w:t>].</w:t>
      </w:r>
      <w:r w:rsidRPr="1F49CA6A" w:rsidR="500AB2B6">
        <w:rPr>
          <w:rFonts w:ascii="Garamond" w:hAnsi="Garamond" w:eastAsia="Garamond" w:cs="Garamond"/>
        </w:rPr>
        <w:t xml:space="preserve">  </w:t>
      </w:r>
    </w:p>
    <w:p w:rsidR="499F63B3" w:rsidP="1F49CA6A" w:rsidRDefault="499F63B3" w14:paraId="2AAA9AE6" w14:textId="0AB2E71E">
      <w:pPr>
        <w:spacing w:after="0" w:line="240" w:lineRule="auto"/>
        <w:ind w:left="720" w:hanging="720"/>
        <w:contextualSpacing/>
        <w:rPr>
          <w:rFonts w:ascii="Garamond" w:hAnsi="Garamond" w:eastAsia="Garamond" w:cs="Garamond"/>
        </w:rPr>
      </w:pPr>
      <w:proofErr w:type="spellStart"/>
      <w:r w:rsidRPr="1F49CA6A">
        <w:rPr>
          <w:rFonts w:ascii="Garamond" w:hAnsi="Garamond" w:eastAsia="Garamond" w:cs="Garamond"/>
        </w:rPr>
        <w:t>Sazib</w:t>
      </w:r>
      <w:proofErr w:type="spellEnd"/>
      <w:r w:rsidRPr="1F49CA6A">
        <w:rPr>
          <w:rFonts w:ascii="Garamond" w:hAnsi="Garamond" w:eastAsia="Garamond" w:cs="Garamond"/>
        </w:rPr>
        <w:t xml:space="preserve">, N., </w:t>
      </w:r>
      <w:proofErr w:type="spellStart"/>
      <w:r w:rsidRPr="1F49CA6A">
        <w:rPr>
          <w:rFonts w:ascii="Garamond" w:hAnsi="Garamond" w:eastAsia="Garamond" w:cs="Garamond"/>
        </w:rPr>
        <w:t>Bolten</w:t>
      </w:r>
      <w:proofErr w:type="spellEnd"/>
      <w:r w:rsidRPr="1F49CA6A">
        <w:rPr>
          <w:rFonts w:ascii="Garamond" w:hAnsi="Garamond" w:eastAsia="Garamond" w:cs="Garamond"/>
        </w:rPr>
        <w:t xml:space="preserve">, J.D.&amp; </w:t>
      </w:r>
      <w:proofErr w:type="spellStart"/>
      <w:r w:rsidRPr="1F49CA6A">
        <w:rPr>
          <w:rFonts w:ascii="Garamond" w:hAnsi="Garamond" w:eastAsia="Garamond" w:cs="Garamond"/>
        </w:rPr>
        <w:t>Mladenova</w:t>
      </w:r>
      <w:proofErr w:type="spellEnd"/>
      <w:r w:rsidRPr="1F49CA6A">
        <w:rPr>
          <w:rFonts w:ascii="Garamond" w:hAnsi="Garamond" w:eastAsia="Garamond" w:cs="Garamond"/>
        </w:rPr>
        <w:t xml:space="preserve"> I.E. (2022). Leveraging NASA soil moisture active passive for assessing fire susceptibility and potential impacts over Australia and California. </w:t>
      </w:r>
      <w:r w:rsidRPr="1F49CA6A" w:rsidR="36062715">
        <w:rPr>
          <w:rFonts w:ascii="Garamond" w:hAnsi="Garamond" w:eastAsia="Garamond" w:cs="Garamond"/>
          <w:i/>
          <w:iCs/>
        </w:rPr>
        <w:t>IEEE Journal of Selected Topics in Applied Earth Observations and Remote Sensing</w:t>
      </w:r>
      <w:r w:rsidRPr="1F49CA6A" w:rsidR="36062715">
        <w:rPr>
          <w:rFonts w:ascii="Garamond" w:hAnsi="Garamond" w:eastAsia="Garamond" w:cs="Garamond"/>
        </w:rPr>
        <w:t xml:space="preserve"> 15, 779</w:t>
      </w:r>
      <w:r w:rsidRPr="1F49CA6A" w:rsidR="75C32FF7">
        <w:rPr>
          <w:rFonts w:ascii="Garamond" w:hAnsi="Garamond" w:eastAsia="Garamond" w:cs="Garamond"/>
        </w:rPr>
        <w:t xml:space="preserve"> – </w:t>
      </w:r>
      <w:r w:rsidRPr="1F49CA6A" w:rsidR="36062715">
        <w:rPr>
          <w:rFonts w:ascii="Garamond" w:hAnsi="Garamond" w:eastAsia="Garamond" w:cs="Garamond"/>
        </w:rPr>
        <w:t>787</w:t>
      </w:r>
      <w:r w:rsidRPr="1F49CA6A" w:rsidR="75C32FF7">
        <w:rPr>
          <w:rFonts w:ascii="Garamond" w:hAnsi="Garamond" w:eastAsia="Garamond" w:cs="Garamond"/>
        </w:rPr>
        <w:t xml:space="preserve">. </w:t>
      </w:r>
      <w:hyperlink r:id="rId33">
        <w:r w:rsidRPr="1F49CA6A" w:rsidR="75C32FF7">
          <w:rPr>
            <w:rStyle w:val="Hyperlink"/>
            <w:rFonts w:ascii="Garamond" w:hAnsi="Garamond" w:eastAsia="Garamond" w:cs="Garamond"/>
          </w:rPr>
          <w:t>https://doi.org/10.1109/JSTARS.2021.3136756</w:t>
        </w:r>
      </w:hyperlink>
      <w:r w:rsidRPr="1F49CA6A" w:rsidR="75C32FF7">
        <w:rPr>
          <w:rFonts w:ascii="Garamond" w:hAnsi="Garamond" w:eastAsia="Garamond" w:cs="Garamond"/>
        </w:rPr>
        <w:t xml:space="preserve"> </w:t>
      </w:r>
    </w:p>
    <w:p w:rsidR="4B545B64" w:rsidP="7BBA043E" w:rsidRDefault="79B537F9" w14:paraId="5FA36984" w14:textId="3641D1A3">
      <w:pPr>
        <w:spacing w:line="240" w:lineRule="auto"/>
        <w:ind w:left="720" w:hanging="720"/>
        <w:contextualSpacing/>
      </w:pPr>
      <w:r w:rsidRPr="10A80968">
        <w:rPr>
          <w:rFonts w:ascii="Garamond" w:hAnsi="Garamond" w:eastAsia="Garamond" w:cs="Garamond"/>
        </w:rPr>
        <w:t xml:space="preserve">SERVIR Global Data Catalogue (2022). </w:t>
      </w:r>
      <w:r w:rsidRPr="10A80968">
        <w:rPr>
          <w:rFonts w:ascii="Garamond" w:hAnsi="Garamond" w:eastAsia="Garamond" w:cs="Garamond"/>
          <w:i/>
          <w:iCs/>
        </w:rPr>
        <w:t>Evaporative Stress Index (ESI).</w:t>
      </w:r>
      <w:r w:rsidRPr="10A80968">
        <w:rPr>
          <w:rFonts w:ascii="Garamond" w:hAnsi="Garamond" w:eastAsia="Garamond" w:cs="Garamond"/>
        </w:rPr>
        <w:t xml:space="preserve"> [Data set]. SERVIR Global.  </w:t>
      </w:r>
      <w:hyperlink w:anchor="/metadata/97082c3e-a136-4689-bcdf-517a4bb6907f" r:id="rId34">
        <w:r w:rsidRPr="10A80968">
          <w:rPr>
            <w:rStyle w:val="Hyperlink"/>
            <w:rFonts w:ascii="Garamond" w:hAnsi="Garamond" w:eastAsia="Garamond" w:cs="Garamond"/>
          </w:rPr>
          <w:t>https://gis1.servirglobal.net/geonetwork/srv/eng/catalog.search#/metadata/97082c3e-a136-4689-bcdf-517a4bb6907f</w:t>
        </w:r>
      </w:hyperlink>
    </w:p>
    <w:p w:rsidR="656C1F22" w:rsidP="10A80968" w:rsidRDefault="656C1F22" w14:paraId="18436D31" w14:textId="577FB816">
      <w:pPr>
        <w:spacing w:line="240" w:lineRule="auto"/>
        <w:ind w:left="720" w:hanging="720"/>
        <w:contextualSpacing/>
        <w:rPr>
          <w:rFonts w:ascii="Garamond" w:hAnsi="Garamond" w:eastAsia="Garamond" w:cs="Garamond"/>
          <w:color w:val="222222"/>
        </w:rPr>
      </w:pPr>
      <w:r w:rsidRPr="10A80968">
        <w:rPr>
          <w:rFonts w:ascii="Garamond" w:hAnsi="Garamond" w:eastAsia="Garamond" w:cs="Garamond"/>
          <w:color w:val="222222"/>
        </w:rPr>
        <w:t xml:space="preserve">Stavros, E. N., </w:t>
      </w:r>
      <w:proofErr w:type="spellStart"/>
      <w:r w:rsidRPr="10A80968">
        <w:rPr>
          <w:rFonts w:ascii="Garamond" w:hAnsi="Garamond" w:eastAsia="Garamond" w:cs="Garamond"/>
          <w:color w:val="222222"/>
        </w:rPr>
        <w:t>Abatzoglou</w:t>
      </w:r>
      <w:proofErr w:type="spellEnd"/>
      <w:r w:rsidRPr="10A80968">
        <w:rPr>
          <w:rFonts w:ascii="Garamond" w:hAnsi="Garamond" w:eastAsia="Garamond" w:cs="Garamond"/>
          <w:color w:val="222222"/>
        </w:rPr>
        <w:t xml:space="preserve">, J., Larkin, N. K., McKenzie, D., &amp; Steel, E. A. (2014). Climate and very large wildland fires in the contiguous western USA. </w:t>
      </w:r>
      <w:r w:rsidRPr="10A80968">
        <w:rPr>
          <w:rFonts w:ascii="Garamond" w:hAnsi="Garamond" w:eastAsia="Garamond" w:cs="Garamond"/>
          <w:i/>
          <w:iCs/>
          <w:color w:val="222222"/>
        </w:rPr>
        <w:t>International Journal of Wildland Fire</w:t>
      </w:r>
      <w:r w:rsidRPr="10A80968">
        <w:rPr>
          <w:rFonts w:ascii="Garamond" w:hAnsi="Garamond" w:eastAsia="Garamond" w:cs="Garamond"/>
          <w:color w:val="222222"/>
        </w:rPr>
        <w:t xml:space="preserve">, </w:t>
      </w:r>
      <w:r w:rsidRPr="10A80968">
        <w:rPr>
          <w:rFonts w:ascii="Garamond" w:hAnsi="Garamond" w:eastAsia="Garamond" w:cs="Garamond"/>
          <w:i/>
          <w:iCs/>
          <w:color w:val="222222"/>
        </w:rPr>
        <w:t>23</w:t>
      </w:r>
      <w:r w:rsidRPr="10A80968">
        <w:rPr>
          <w:rFonts w:ascii="Garamond" w:hAnsi="Garamond" w:eastAsia="Garamond" w:cs="Garamond"/>
          <w:color w:val="222222"/>
        </w:rPr>
        <w:t>(7), 899-914.</w:t>
      </w:r>
    </w:p>
    <w:p w:rsidR="1A4119B0" w:rsidP="7BBA043E" w:rsidRDefault="091F34F7" w14:paraId="028CF543" w14:textId="350416C8">
      <w:pPr>
        <w:spacing w:line="240" w:lineRule="auto"/>
        <w:ind w:left="720" w:hanging="720"/>
        <w:contextualSpacing/>
        <w:rPr>
          <w:rFonts w:ascii="Garamond" w:hAnsi="Garamond" w:eastAsia="Garamond" w:cs="Garamond"/>
        </w:rPr>
      </w:pPr>
      <w:r w:rsidRPr="1F49CA6A">
        <w:rPr>
          <w:rFonts w:ascii="Garamond" w:hAnsi="Garamond" w:eastAsia="Garamond" w:cs="Garamond"/>
        </w:rPr>
        <w:t xml:space="preserve">Taylor, S.W., Woolford, D.G., Dean, C.B., &amp; Martell, D.L. (2013). Wildfire prediction to inform fire management: Statistical science challenges. </w:t>
      </w:r>
      <w:r w:rsidRPr="1F49CA6A">
        <w:rPr>
          <w:rFonts w:ascii="Garamond" w:hAnsi="Garamond" w:eastAsia="Garamond" w:cs="Garamond"/>
          <w:i/>
          <w:iCs/>
        </w:rPr>
        <w:t xml:space="preserve">Statistical Science, </w:t>
      </w:r>
      <w:r w:rsidRPr="1F49CA6A">
        <w:rPr>
          <w:rFonts w:ascii="Garamond" w:hAnsi="Garamond" w:eastAsia="Garamond" w:cs="Garamond"/>
        </w:rPr>
        <w:t xml:space="preserve">28(4), 586-615. </w:t>
      </w:r>
      <w:hyperlink r:id="rId35">
        <w:r w:rsidRPr="1F49CA6A">
          <w:rPr>
            <w:rStyle w:val="Hyperlink"/>
            <w:rFonts w:ascii="Garamond" w:hAnsi="Garamond" w:eastAsia="Garamond" w:cs="Garamond"/>
          </w:rPr>
          <w:t>https://doi.org/10.1214/13-STS451</w:t>
        </w:r>
      </w:hyperlink>
      <w:r w:rsidRPr="1F49CA6A" w:rsidR="4E02D77B">
        <w:rPr>
          <w:rFonts w:ascii="Garamond" w:hAnsi="Garamond" w:eastAsia="Garamond" w:cs="Garamond"/>
        </w:rPr>
        <w:t xml:space="preserve"> </w:t>
      </w:r>
    </w:p>
    <w:p w:rsidR="75CA0B14" w:rsidP="7BBA043E" w:rsidRDefault="509267F8" w14:paraId="6678724D" w14:textId="15D7EA0A">
      <w:pPr>
        <w:spacing w:line="240" w:lineRule="auto"/>
        <w:ind w:left="720" w:hanging="720"/>
        <w:contextualSpacing/>
        <w:rPr>
          <w:rFonts w:ascii="Garamond" w:hAnsi="Garamond" w:eastAsia="Garamond" w:cs="Garamond"/>
        </w:rPr>
      </w:pPr>
      <w:r w:rsidRPr="1F49CA6A">
        <w:rPr>
          <w:rFonts w:ascii="Garamond" w:hAnsi="Garamond" w:eastAsia="Garamond" w:cs="Garamond"/>
        </w:rPr>
        <w:t xml:space="preserve">Tedim, F., Leone, V., </w:t>
      </w:r>
      <w:proofErr w:type="spellStart"/>
      <w:r w:rsidRPr="1F49CA6A">
        <w:rPr>
          <w:rFonts w:ascii="Garamond" w:hAnsi="Garamond" w:eastAsia="Garamond" w:cs="Garamond"/>
        </w:rPr>
        <w:t>Amraoui</w:t>
      </w:r>
      <w:proofErr w:type="spellEnd"/>
      <w:r w:rsidRPr="1F49CA6A">
        <w:rPr>
          <w:rFonts w:ascii="Garamond" w:hAnsi="Garamond" w:eastAsia="Garamond" w:cs="Garamond"/>
        </w:rPr>
        <w:t xml:space="preserve">, M., Bouillon, C., Coughlan, M. R., </w:t>
      </w:r>
      <w:proofErr w:type="spellStart"/>
      <w:r w:rsidRPr="1F49CA6A">
        <w:rPr>
          <w:rFonts w:ascii="Garamond" w:hAnsi="Garamond" w:eastAsia="Garamond" w:cs="Garamond"/>
        </w:rPr>
        <w:t>Delogu</w:t>
      </w:r>
      <w:proofErr w:type="spellEnd"/>
      <w:r w:rsidRPr="1F49CA6A">
        <w:rPr>
          <w:rFonts w:ascii="Garamond" w:hAnsi="Garamond" w:eastAsia="Garamond" w:cs="Garamond"/>
        </w:rPr>
        <w:t>, G. M., Fernandes, P. M., Ferreira,</w:t>
      </w:r>
      <w:r w:rsidRPr="1F49CA6A" w:rsidR="24125A0B">
        <w:rPr>
          <w:rFonts w:ascii="Garamond" w:hAnsi="Garamond" w:eastAsia="Garamond" w:cs="Garamond"/>
        </w:rPr>
        <w:t xml:space="preserve"> </w:t>
      </w:r>
      <w:r w:rsidRPr="1F49CA6A">
        <w:rPr>
          <w:rFonts w:ascii="Garamond" w:hAnsi="Garamond" w:eastAsia="Garamond" w:cs="Garamond"/>
        </w:rPr>
        <w:t xml:space="preserve">C., McCaffrey, S., McGee, T. K., </w:t>
      </w:r>
      <w:proofErr w:type="spellStart"/>
      <w:r w:rsidRPr="1F49CA6A">
        <w:rPr>
          <w:rFonts w:ascii="Garamond" w:hAnsi="Garamond" w:eastAsia="Garamond" w:cs="Garamond"/>
        </w:rPr>
        <w:t>Parente</w:t>
      </w:r>
      <w:proofErr w:type="spellEnd"/>
      <w:r w:rsidRPr="1F49CA6A">
        <w:rPr>
          <w:rFonts w:ascii="Garamond" w:hAnsi="Garamond" w:eastAsia="Garamond" w:cs="Garamond"/>
        </w:rPr>
        <w:t xml:space="preserve">, J., Paton, D., Pereira, M. G., Ribeiro, L. M., </w:t>
      </w:r>
      <w:proofErr w:type="spellStart"/>
      <w:r w:rsidRPr="1F49CA6A">
        <w:rPr>
          <w:rFonts w:ascii="Garamond" w:hAnsi="Garamond" w:eastAsia="Garamond" w:cs="Garamond"/>
        </w:rPr>
        <w:t>Viegas</w:t>
      </w:r>
      <w:proofErr w:type="spellEnd"/>
      <w:r w:rsidRPr="1F49CA6A">
        <w:rPr>
          <w:rFonts w:ascii="Garamond" w:hAnsi="Garamond" w:eastAsia="Garamond" w:cs="Garamond"/>
        </w:rPr>
        <w:t xml:space="preserve">, D. X., &amp; </w:t>
      </w:r>
      <w:proofErr w:type="spellStart"/>
      <w:r w:rsidRPr="1F49CA6A">
        <w:rPr>
          <w:rFonts w:ascii="Garamond" w:hAnsi="Garamond" w:eastAsia="Garamond" w:cs="Garamond"/>
        </w:rPr>
        <w:t>Xanthopoulos</w:t>
      </w:r>
      <w:proofErr w:type="spellEnd"/>
      <w:r w:rsidRPr="1F49CA6A">
        <w:rPr>
          <w:rFonts w:ascii="Garamond" w:hAnsi="Garamond" w:eastAsia="Garamond" w:cs="Garamond"/>
        </w:rPr>
        <w:t xml:space="preserve">, G. (2018). Defining extreme wildfire events: Difficulties, challenges, and impacts. </w:t>
      </w:r>
      <w:r w:rsidRPr="1F49CA6A">
        <w:rPr>
          <w:rFonts w:ascii="Garamond" w:hAnsi="Garamond" w:eastAsia="Garamond" w:cs="Garamond"/>
          <w:i/>
          <w:iCs/>
        </w:rPr>
        <w:t>Fire</w:t>
      </w:r>
      <w:r w:rsidRPr="1F49CA6A">
        <w:rPr>
          <w:rFonts w:ascii="Garamond" w:hAnsi="Garamond" w:eastAsia="Garamond" w:cs="Garamond"/>
        </w:rPr>
        <w:t xml:space="preserve">, </w:t>
      </w:r>
      <w:r w:rsidRPr="1F49CA6A">
        <w:rPr>
          <w:rFonts w:ascii="Garamond" w:hAnsi="Garamond" w:eastAsia="Garamond" w:cs="Garamond"/>
          <w:i/>
          <w:iCs/>
        </w:rPr>
        <w:t>1</w:t>
      </w:r>
      <w:r w:rsidRPr="1F49CA6A">
        <w:rPr>
          <w:rFonts w:ascii="Garamond" w:hAnsi="Garamond" w:eastAsia="Garamond" w:cs="Garamond"/>
        </w:rPr>
        <w:t xml:space="preserve">(1), 1–28. </w:t>
      </w:r>
      <w:hyperlink r:id="rId36">
        <w:r w:rsidRPr="1F49CA6A">
          <w:rPr>
            <w:rStyle w:val="Hyperlink"/>
            <w:rFonts w:ascii="Garamond" w:hAnsi="Garamond" w:eastAsia="Garamond" w:cs="Garamond"/>
          </w:rPr>
          <w:t>https://doi.org/10.3390/fire1010009</w:t>
        </w:r>
      </w:hyperlink>
      <w:r w:rsidRPr="1F49CA6A" w:rsidR="723CCFC6">
        <w:rPr>
          <w:rFonts w:ascii="Garamond" w:hAnsi="Garamond" w:eastAsia="Garamond" w:cs="Garamond"/>
        </w:rPr>
        <w:t xml:space="preserve"> </w:t>
      </w:r>
    </w:p>
    <w:p w:rsidR="4EE6CD2C" w:rsidP="713985DF" w:rsidRDefault="5EEA3962" w14:paraId="0D0A94CC" w14:textId="29887DCA">
      <w:pPr>
        <w:spacing w:line="240" w:lineRule="auto"/>
        <w:ind w:left="720" w:hanging="720"/>
        <w:contextualSpacing/>
        <w:rPr>
          <w:rFonts w:ascii="Garamond" w:hAnsi="Garamond" w:eastAsia="Garamond" w:cs="Garamond"/>
        </w:rPr>
      </w:pPr>
      <w:proofErr w:type="spellStart"/>
      <w:r w:rsidRPr="47CD5EFC">
        <w:rPr>
          <w:rFonts w:ascii="Garamond" w:hAnsi="Garamond" w:eastAsia="Garamond" w:cs="Garamond"/>
        </w:rPr>
        <w:t>Didan</w:t>
      </w:r>
      <w:proofErr w:type="spellEnd"/>
      <w:r w:rsidRPr="47CD5EFC">
        <w:rPr>
          <w:rFonts w:ascii="Garamond" w:hAnsi="Garamond" w:eastAsia="Garamond" w:cs="Garamond"/>
        </w:rPr>
        <w:t xml:space="preserve">, K. (2015). MOD13Q1 MODIS/Terra Vegetation Indices 16-Day L3 Global 250m SIN Grid V006 [Data set]. NASA EOSDIS Land Processes DAAC. </w:t>
      </w:r>
      <w:r w:rsidRPr="47CD5EFC" w:rsidR="19E05D54">
        <w:rPr>
          <w:rFonts w:ascii="Garamond" w:hAnsi="Garamond" w:eastAsia="Garamond" w:cs="Garamond"/>
        </w:rPr>
        <w:t>Retrieved</w:t>
      </w:r>
      <w:r w:rsidRPr="47CD5EFC">
        <w:rPr>
          <w:rFonts w:ascii="Garamond" w:hAnsi="Garamond" w:eastAsia="Garamond" w:cs="Garamond"/>
        </w:rPr>
        <w:t xml:space="preserve"> October, 10</w:t>
      </w:r>
      <w:r w:rsidRPr="47CD5EFC">
        <w:rPr>
          <w:rFonts w:ascii="Garamond" w:hAnsi="Garamond" w:eastAsia="Garamond" w:cs="Garamond"/>
          <w:vertAlign w:val="superscript"/>
        </w:rPr>
        <w:t>th</w:t>
      </w:r>
      <w:r w:rsidRPr="47CD5EFC">
        <w:rPr>
          <w:rFonts w:ascii="Garamond" w:hAnsi="Garamond" w:eastAsia="Garamond" w:cs="Garamond"/>
        </w:rPr>
        <w:t xml:space="preserve">, from </w:t>
      </w:r>
      <w:hyperlink r:id="rId37">
        <w:r w:rsidRPr="47CD5EFC">
          <w:rPr>
            <w:rStyle w:val="Hyperlink"/>
            <w:rFonts w:ascii="Garamond" w:hAnsi="Garamond" w:eastAsia="Garamond" w:cs="Garamond"/>
          </w:rPr>
          <w:t>https://doi.org/10.5067/MODIS/MOD13Q1.006</w:t>
        </w:r>
      </w:hyperlink>
      <w:r w:rsidRPr="47CD5EFC">
        <w:rPr>
          <w:rFonts w:ascii="Garamond" w:hAnsi="Garamond" w:eastAsia="Garamond" w:cs="Garamond"/>
        </w:rPr>
        <w:t xml:space="preserve"> </w:t>
      </w:r>
    </w:p>
    <w:p w:rsidR="1229879F" w:rsidP="1F49CA6A" w:rsidRDefault="7A0648BD" w14:paraId="205AAD33" w14:textId="74DCFF31">
      <w:pPr>
        <w:spacing w:after="0" w:line="240" w:lineRule="auto"/>
        <w:ind w:left="475" w:hanging="475"/>
        <w:contextualSpacing/>
        <w:rPr>
          <w:rFonts w:ascii="Garamond" w:hAnsi="Garamond" w:eastAsia="Garamond" w:cs="Garamond"/>
        </w:rPr>
      </w:pPr>
      <w:r w:rsidRPr="107D7211">
        <w:rPr>
          <w:rFonts w:ascii="Garamond" w:hAnsi="Garamond" w:eastAsia="Garamond" w:cs="Garamond"/>
        </w:rPr>
        <w:t>U.S. Geological Survey (2021). Path/row 042/028:042/027 (3/1/2013 - 9/30/2021), Landsat 8 Operational Land Imager and Thermal Infrared Sensor Collection 2 Level-1 [Data set].</w:t>
      </w:r>
      <w:r w:rsidRPr="107D7211" w:rsidR="74FAD0BB">
        <w:rPr>
          <w:rFonts w:ascii="Garamond" w:hAnsi="Garamond" w:eastAsia="Garamond" w:cs="Garamond"/>
        </w:rPr>
        <w:t xml:space="preserve"> </w:t>
      </w:r>
      <w:r w:rsidRPr="107D7211" w:rsidR="1C21F88A">
        <w:rPr>
          <w:rFonts w:ascii="Garamond" w:hAnsi="Garamond" w:eastAsia="Garamond" w:cs="Garamond"/>
        </w:rPr>
        <w:t>Retrieved July 11</w:t>
      </w:r>
      <w:r w:rsidRPr="107D7211" w:rsidR="1C21F88A">
        <w:rPr>
          <w:rFonts w:ascii="Garamond" w:hAnsi="Garamond" w:eastAsia="Garamond" w:cs="Garamond"/>
          <w:vertAlign w:val="superscript"/>
        </w:rPr>
        <w:t>th</w:t>
      </w:r>
      <w:r w:rsidRPr="107D7211" w:rsidR="1C21F88A">
        <w:rPr>
          <w:rFonts w:ascii="Garamond" w:hAnsi="Garamond" w:eastAsia="Garamond" w:cs="Garamond"/>
        </w:rPr>
        <w:t>, 2022, from</w:t>
      </w:r>
      <w:r w:rsidRPr="107D7211">
        <w:rPr>
          <w:rFonts w:ascii="Garamond" w:hAnsi="Garamond" w:eastAsia="Garamond" w:cs="Garamond"/>
        </w:rPr>
        <w:t xml:space="preserve"> </w:t>
      </w:r>
      <w:hyperlink r:id="rId38">
        <w:r w:rsidRPr="107D7211">
          <w:rPr>
            <w:rStyle w:val="Hyperlink"/>
            <w:rFonts w:ascii="Garamond" w:hAnsi="Garamond" w:eastAsia="Garamond" w:cs="Garamond"/>
          </w:rPr>
          <w:t>https://earthexplorer.usgs.gov/</w:t>
        </w:r>
      </w:hyperlink>
      <w:r w:rsidRPr="107D7211">
        <w:rPr>
          <w:rFonts w:ascii="Garamond" w:hAnsi="Garamond" w:eastAsia="Garamond" w:cs="Garamond"/>
        </w:rPr>
        <w:t xml:space="preserve"> </w:t>
      </w:r>
    </w:p>
    <w:p w:rsidR="47CEFD54" w:rsidP="107D7211" w:rsidRDefault="47CEFD54" w14:paraId="602EC71B" w14:textId="2D87C241" w14:noSpellErr="1">
      <w:pPr>
        <w:spacing w:after="0" w:line="240" w:lineRule="auto"/>
        <w:ind w:left="475" w:hanging="475"/>
        <w:contextualSpacing/>
        <w:rPr>
          <w:rFonts w:ascii="Garamond" w:hAnsi="Garamond" w:eastAsia="Garamond" w:cs="Garamond"/>
        </w:rPr>
      </w:pPr>
      <w:r w:rsidRPr="107D7211" w:rsidR="47CEFD54">
        <w:rPr>
          <w:rFonts w:ascii="Garamond" w:hAnsi="Garamond" w:eastAsia="Garamond" w:cs="Garamond"/>
        </w:rPr>
        <w:t xml:space="preserve">U.S. Geological Survey (2021). Landsat 9 Operational Land Imager (OLI-2) Collection 2, Tier 1 Top-of-Atmosphere Reflectance [Dataset]. Earth Engine Data Catalog/USGS. Retrieved October 2022, from </w:t>
      </w:r>
      <w:ins w:author="Plott, Laramie D. (LARC-E3)[SSAI DEVELOP]" w:date="2023-02-27T10:29:00Z" w:id="14">
        <w:r w:rsidRPr="50DBCEE7">
          <w:rPr>
            <w:rFonts w:ascii="Garamond" w:hAnsi="Garamond" w:eastAsia="Garamond" w:cs="Garamond"/>
          </w:rPr>
          <w:fldChar w:fldCharType="begin"/>
        </w:r>
        <w:r w:rsidRPr="50DBCEE7">
          <w:rPr>
            <w:rFonts w:ascii="Garamond" w:hAnsi="Garamond" w:eastAsia="Garamond" w:cs="Garamond"/>
          </w:rPr>
          <w:instrText xml:space="preserve"> HYPERLINK "https://doi.org/10.5066/P9OGBGM6%20%20%20" </w:instrText>
        </w:r>
        <w:r w:rsidR="00E140CB">
          <w:rPr>
            <w:rFonts w:ascii="Garamond" w:hAnsi="Garamond" w:eastAsia="Garamond" w:cs="Garamond"/>
          </w:rPr>
        </w:r>
        <w:r w:rsidRPr="50DBCEE7">
          <w:rPr>
            <w:rFonts w:ascii="Garamond" w:hAnsi="Garamond" w:eastAsia="Garamond" w:cs="Garamond"/>
          </w:rPr>
          <w:fldChar w:fldCharType="separate"/>
        </w:r>
      </w:ins>
      <w:r w:rsidRPr="00E140CB" w:rsidR="47CEFD54">
        <w:rPr>
          <w:rStyle w:val="Hyperlink"/>
          <w:rFonts w:ascii="Garamond" w:hAnsi="Garamond" w:eastAsia="Garamond" w:cs="Garamond"/>
        </w:rPr>
        <w:t xml:space="preserve">https://doi.org/10.5066/P9OGBGM6  </w:t>
      </w:r>
      <w:ins w:author="Plott, Laramie D. (LARC-E3)[SSAI DEVELOP]" w:date="2023-02-27T10:29:00Z" w:id="14">
        <w:r w:rsidRPr="50DBCEE7">
          <w:rPr>
            <w:rFonts w:ascii="Garamond" w:hAnsi="Garamond" w:eastAsia="Garamond" w:cs="Garamond"/>
          </w:rPr>
          <w:fldChar w:fldCharType="end"/>
        </w:r>
      </w:ins>
      <w:r w:rsidRPr="107D7211" w:rsidR="47CEFD54">
        <w:rPr>
          <w:rFonts w:ascii="Garamond" w:hAnsi="Garamond" w:eastAsia="Garamond" w:cs="Garamond"/>
        </w:rPr>
        <w:t xml:space="preserve"> </w:t>
      </w:r>
    </w:p>
    <w:p w:rsidR="43F2512C" w:rsidP="1F49CA6A" w:rsidRDefault="43F2512C" w14:paraId="5B65D64A" w14:textId="0490DA93">
      <w:pPr>
        <w:spacing w:after="0" w:afterAutospacing="1" w:line="240" w:lineRule="auto"/>
        <w:ind w:left="475" w:hanging="475"/>
        <w:contextualSpacing/>
        <w:rPr>
          <w:rFonts w:ascii="Garamond" w:hAnsi="Garamond" w:eastAsia="Garamond" w:cs="Garamond"/>
        </w:rPr>
      </w:pPr>
      <w:proofErr w:type="spellStart"/>
      <w:r w:rsidRPr="1F49CA6A">
        <w:rPr>
          <w:rFonts w:ascii="Garamond" w:hAnsi="Garamond" w:eastAsia="Garamond" w:cs="Garamond"/>
        </w:rPr>
        <w:t>Vose</w:t>
      </w:r>
      <w:proofErr w:type="spellEnd"/>
      <w:r w:rsidRPr="1F49CA6A">
        <w:rPr>
          <w:rFonts w:ascii="Garamond" w:hAnsi="Garamond" w:eastAsia="Garamond" w:cs="Garamond"/>
        </w:rPr>
        <w:t xml:space="preserve">, Russell S., </w:t>
      </w:r>
      <w:proofErr w:type="spellStart"/>
      <w:r w:rsidRPr="1F49CA6A">
        <w:rPr>
          <w:rFonts w:ascii="Garamond" w:hAnsi="Garamond" w:eastAsia="Garamond" w:cs="Garamond"/>
        </w:rPr>
        <w:t>Applequist</w:t>
      </w:r>
      <w:proofErr w:type="spellEnd"/>
      <w:r w:rsidRPr="1F49CA6A">
        <w:rPr>
          <w:rFonts w:ascii="Garamond" w:hAnsi="Garamond" w:eastAsia="Garamond" w:cs="Garamond"/>
        </w:rPr>
        <w:t xml:space="preserve">, </w:t>
      </w:r>
      <w:r w:rsidRPr="1F49CA6A" w:rsidR="6F1E50AD">
        <w:rPr>
          <w:rFonts w:ascii="Garamond" w:hAnsi="Garamond" w:eastAsia="Garamond" w:cs="Garamond"/>
        </w:rPr>
        <w:t>S.</w:t>
      </w:r>
      <w:r w:rsidRPr="1F49CA6A">
        <w:rPr>
          <w:rFonts w:ascii="Garamond" w:hAnsi="Garamond" w:eastAsia="Garamond" w:cs="Garamond"/>
        </w:rPr>
        <w:t>, Squires, M</w:t>
      </w:r>
      <w:r w:rsidRPr="1F49CA6A" w:rsidR="2B963102">
        <w:rPr>
          <w:rFonts w:ascii="Garamond" w:hAnsi="Garamond" w:eastAsia="Garamond" w:cs="Garamond"/>
        </w:rPr>
        <w:t>.</w:t>
      </w:r>
      <w:r w:rsidRPr="1F49CA6A">
        <w:rPr>
          <w:rFonts w:ascii="Garamond" w:hAnsi="Garamond" w:eastAsia="Garamond" w:cs="Garamond"/>
        </w:rPr>
        <w:t xml:space="preserve">, </w:t>
      </w:r>
      <w:proofErr w:type="spellStart"/>
      <w:r w:rsidRPr="1F49CA6A">
        <w:rPr>
          <w:rFonts w:ascii="Garamond" w:hAnsi="Garamond" w:eastAsia="Garamond" w:cs="Garamond"/>
        </w:rPr>
        <w:t>Durre</w:t>
      </w:r>
      <w:proofErr w:type="spellEnd"/>
      <w:r w:rsidRPr="1F49CA6A">
        <w:rPr>
          <w:rFonts w:ascii="Garamond" w:hAnsi="Garamond" w:eastAsia="Garamond" w:cs="Garamond"/>
        </w:rPr>
        <w:t xml:space="preserve">, </w:t>
      </w:r>
      <w:r w:rsidRPr="1F49CA6A" w:rsidR="4C7E6FF4">
        <w:rPr>
          <w:rFonts w:ascii="Garamond" w:hAnsi="Garamond" w:eastAsia="Garamond" w:cs="Garamond"/>
        </w:rPr>
        <w:t>I.</w:t>
      </w:r>
      <w:r w:rsidRPr="1F49CA6A">
        <w:rPr>
          <w:rFonts w:ascii="Garamond" w:hAnsi="Garamond" w:eastAsia="Garamond" w:cs="Garamond"/>
        </w:rPr>
        <w:t xml:space="preserve">, </w:t>
      </w:r>
      <w:proofErr w:type="spellStart"/>
      <w:r w:rsidRPr="1F49CA6A">
        <w:rPr>
          <w:rFonts w:ascii="Garamond" w:hAnsi="Garamond" w:eastAsia="Garamond" w:cs="Garamond"/>
        </w:rPr>
        <w:t>Menne</w:t>
      </w:r>
      <w:proofErr w:type="spellEnd"/>
      <w:r w:rsidRPr="1F49CA6A">
        <w:rPr>
          <w:rFonts w:ascii="Garamond" w:hAnsi="Garamond" w:eastAsia="Garamond" w:cs="Garamond"/>
        </w:rPr>
        <w:t>, M</w:t>
      </w:r>
      <w:r w:rsidRPr="1F49CA6A" w:rsidR="0662908E">
        <w:rPr>
          <w:rFonts w:ascii="Garamond" w:hAnsi="Garamond" w:eastAsia="Garamond" w:cs="Garamond"/>
        </w:rPr>
        <w:t>.</w:t>
      </w:r>
      <w:r w:rsidRPr="1F49CA6A">
        <w:rPr>
          <w:rFonts w:ascii="Garamond" w:hAnsi="Garamond" w:eastAsia="Garamond" w:cs="Garamond"/>
        </w:rPr>
        <w:t xml:space="preserve"> J., Williams, C</w:t>
      </w:r>
      <w:r w:rsidRPr="1F49CA6A" w:rsidR="7B980F76">
        <w:rPr>
          <w:rFonts w:ascii="Garamond" w:hAnsi="Garamond" w:eastAsia="Garamond" w:cs="Garamond"/>
        </w:rPr>
        <w:t>.</w:t>
      </w:r>
      <w:r w:rsidRPr="1F49CA6A">
        <w:rPr>
          <w:rFonts w:ascii="Garamond" w:hAnsi="Garamond" w:eastAsia="Garamond" w:cs="Garamond"/>
        </w:rPr>
        <w:t>N., Fenimore, C</w:t>
      </w:r>
      <w:r w:rsidRPr="1F49CA6A" w:rsidR="7E3287D1">
        <w:rPr>
          <w:rFonts w:ascii="Garamond" w:hAnsi="Garamond" w:eastAsia="Garamond" w:cs="Garamond"/>
        </w:rPr>
        <w:t>.</w:t>
      </w:r>
      <w:r w:rsidRPr="1F49CA6A">
        <w:rPr>
          <w:rFonts w:ascii="Garamond" w:hAnsi="Garamond" w:eastAsia="Garamond" w:cs="Garamond"/>
        </w:rPr>
        <w:t>, Gleason, K</w:t>
      </w:r>
      <w:r w:rsidRPr="1F49CA6A" w:rsidR="69F7977C">
        <w:rPr>
          <w:rFonts w:ascii="Garamond" w:hAnsi="Garamond" w:eastAsia="Garamond" w:cs="Garamond"/>
        </w:rPr>
        <w:t>.</w:t>
      </w:r>
      <w:r w:rsidRPr="1F49CA6A">
        <w:rPr>
          <w:rFonts w:ascii="Garamond" w:hAnsi="Garamond" w:eastAsia="Garamond" w:cs="Garamond"/>
        </w:rPr>
        <w:t xml:space="preserve">, </w:t>
      </w:r>
      <w:r w:rsidRPr="1F49CA6A" w:rsidR="53304A56">
        <w:rPr>
          <w:rFonts w:ascii="Garamond" w:hAnsi="Garamond" w:eastAsia="Garamond" w:cs="Garamond"/>
        </w:rPr>
        <w:t>&amp;</w:t>
      </w:r>
      <w:r w:rsidRPr="1F49CA6A">
        <w:rPr>
          <w:rFonts w:ascii="Garamond" w:hAnsi="Garamond" w:eastAsia="Garamond" w:cs="Garamond"/>
        </w:rPr>
        <w:t xml:space="preserve"> Arndt, D</w:t>
      </w:r>
      <w:r w:rsidRPr="1F49CA6A" w:rsidR="70DF6436">
        <w:rPr>
          <w:rFonts w:ascii="Garamond" w:hAnsi="Garamond" w:eastAsia="Garamond" w:cs="Garamond"/>
        </w:rPr>
        <w:t>.</w:t>
      </w:r>
      <w:r w:rsidRPr="1F49CA6A">
        <w:rPr>
          <w:rFonts w:ascii="Garamond" w:hAnsi="Garamond" w:eastAsia="Garamond" w:cs="Garamond"/>
        </w:rPr>
        <w:t xml:space="preserve"> (2014): NOAA Monthly U.S. Climate Gridded Dataset (</w:t>
      </w:r>
      <w:proofErr w:type="spellStart"/>
      <w:r w:rsidRPr="1F49CA6A">
        <w:rPr>
          <w:rFonts w:ascii="Garamond" w:hAnsi="Garamond" w:eastAsia="Garamond" w:cs="Garamond"/>
        </w:rPr>
        <w:t>NClimGrid</w:t>
      </w:r>
      <w:proofErr w:type="spellEnd"/>
      <w:r w:rsidRPr="1F49CA6A">
        <w:rPr>
          <w:rFonts w:ascii="Garamond" w:hAnsi="Garamond" w:eastAsia="Garamond" w:cs="Garamond"/>
        </w:rPr>
        <w:t>), Version 1. [</w:t>
      </w:r>
      <w:proofErr w:type="spellStart"/>
      <w:r w:rsidRPr="1F49CA6A">
        <w:rPr>
          <w:rFonts w:ascii="Garamond" w:hAnsi="Garamond" w:eastAsia="Garamond" w:cs="Garamond"/>
        </w:rPr>
        <w:t>Precip</w:t>
      </w:r>
      <w:proofErr w:type="spellEnd"/>
      <w:r w:rsidRPr="1F49CA6A">
        <w:rPr>
          <w:rFonts w:ascii="Garamond" w:hAnsi="Garamond" w:eastAsia="Garamond" w:cs="Garamond"/>
        </w:rPr>
        <w:t xml:space="preserve">, </w:t>
      </w:r>
      <w:proofErr w:type="spellStart"/>
      <w:r w:rsidRPr="1F49CA6A">
        <w:rPr>
          <w:rFonts w:ascii="Garamond" w:hAnsi="Garamond" w:eastAsia="Garamond" w:cs="Garamond"/>
        </w:rPr>
        <w:t>Tmax</w:t>
      </w:r>
      <w:proofErr w:type="spellEnd"/>
      <w:r w:rsidRPr="1F49CA6A">
        <w:rPr>
          <w:rFonts w:ascii="Garamond" w:hAnsi="Garamond" w:eastAsia="Garamond" w:cs="Garamond"/>
        </w:rPr>
        <w:t xml:space="preserve">, </w:t>
      </w:r>
      <w:proofErr w:type="spellStart"/>
      <w:r w:rsidRPr="1F49CA6A">
        <w:rPr>
          <w:rFonts w:ascii="Garamond" w:hAnsi="Garamond" w:eastAsia="Garamond" w:cs="Garamond"/>
        </w:rPr>
        <w:t>Tmin</w:t>
      </w:r>
      <w:proofErr w:type="spellEnd"/>
      <w:r w:rsidRPr="1F49CA6A">
        <w:rPr>
          <w:rFonts w:ascii="Garamond" w:hAnsi="Garamond" w:eastAsia="Garamond" w:cs="Garamond"/>
        </w:rPr>
        <w:t>]. NOAA National Centers for Environmental Information.</w:t>
      </w:r>
      <w:r w:rsidRPr="1F49CA6A" w:rsidR="30E8EE7E">
        <w:rPr>
          <w:rFonts w:ascii="Garamond" w:hAnsi="Garamond" w:eastAsia="Garamond" w:cs="Garamond"/>
        </w:rPr>
        <w:t xml:space="preserve"> Retrieved from</w:t>
      </w:r>
      <w:r w:rsidRPr="1F49CA6A">
        <w:rPr>
          <w:rFonts w:ascii="Garamond" w:hAnsi="Garamond" w:eastAsia="Garamond" w:cs="Garamond"/>
        </w:rPr>
        <w:t xml:space="preserve"> </w:t>
      </w:r>
      <w:hyperlink r:id="rId39">
        <w:r w:rsidRPr="1F49CA6A" w:rsidR="3412E9F0">
          <w:rPr>
            <w:rStyle w:val="Hyperlink"/>
            <w:rFonts w:ascii="Garamond" w:hAnsi="Garamond" w:eastAsia="Garamond" w:cs="Garamond"/>
          </w:rPr>
          <w:t>https://</w:t>
        </w:r>
        <w:r w:rsidRPr="1F49CA6A" w:rsidR="7AC50E7B">
          <w:rPr>
            <w:rStyle w:val="Hyperlink"/>
            <w:rFonts w:ascii="Garamond" w:hAnsi="Garamond" w:eastAsia="Garamond" w:cs="Garamond"/>
          </w:rPr>
          <w:t>doi.org/</w:t>
        </w:r>
        <w:r w:rsidRPr="1F49CA6A">
          <w:rPr>
            <w:rStyle w:val="Hyperlink"/>
            <w:rFonts w:ascii="Garamond" w:hAnsi="Garamond" w:eastAsia="Garamond" w:cs="Garamond"/>
          </w:rPr>
          <w:t>10.7289/V5SX6B56</w:t>
        </w:r>
      </w:hyperlink>
      <w:r w:rsidRPr="1F49CA6A" w:rsidR="30E81034">
        <w:rPr>
          <w:rFonts w:ascii="Garamond" w:hAnsi="Garamond" w:eastAsia="Garamond" w:cs="Garamond"/>
        </w:rPr>
        <w:t xml:space="preserve"> </w:t>
      </w:r>
    </w:p>
    <w:p w:rsidR="0B5028D3" w:rsidP="1F49CA6A" w:rsidRDefault="0B5028D3" w14:paraId="5993C12E" w14:textId="5CD7C8F1">
      <w:pPr>
        <w:spacing w:after="0" w:line="240" w:lineRule="auto"/>
        <w:ind w:left="480" w:hanging="480"/>
        <w:contextualSpacing/>
        <w:rPr>
          <w:rFonts w:ascii="Arial" w:hAnsi="Arial" w:eastAsia="Arial" w:cs="Arial"/>
        </w:rPr>
      </w:pPr>
      <w:r w:rsidRPr="1F49CA6A">
        <w:rPr>
          <w:rFonts w:ascii="Garamond" w:hAnsi="Garamond" w:eastAsia="Garamond" w:cs="Garamond"/>
          <w:color w:val="000000" w:themeColor="text1"/>
        </w:rPr>
        <w:t xml:space="preserve">Weber, K. T., Idaho State University GIS Training and Research Center (2020). Historic Fires Database (HFD) version 3.0 [Data set]. </w:t>
      </w:r>
      <w:r w:rsidRPr="1F49CA6A" w:rsidR="43282599">
        <w:rPr>
          <w:rFonts w:ascii="Garamond" w:hAnsi="Garamond" w:eastAsia="Garamond" w:cs="Garamond"/>
          <w:color w:val="000000" w:themeColor="text1"/>
        </w:rPr>
        <w:t>Retrieved from</w:t>
      </w:r>
      <w:r w:rsidRPr="1F49CA6A">
        <w:rPr>
          <w:rFonts w:ascii="Garamond" w:hAnsi="Garamond" w:eastAsia="Garamond" w:cs="Garamond"/>
          <w:color w:val="000000" w:themeColor="text1"/>
        </w:rPr>
        <w:t xml:space="preserve"> </w:t>
      </w:r>
      <w:hyperlink r:id="rId40">
        <w:r w:rsidRPr="1F49CA6A">
          <w:rPr>
            <w:rStyle w:val="Hyperlink"/>
            <w:rFonts w:ascii="Garamond" w:hAnsi="Garamond" w:eastAsia="Garamond" w:cs="Garamond"/>
          </w:rPr>
          <w:t>https://giscenter.isu.edu/research/Techpg/HFD/</w:t>
        </w:r>
      </w:hyperlink>
    </w:p>
    <w:p w:rsidR="76F9D196" w:rsidP="7BBA043E" w:rsidRDefault="2DFF7690" w14:paraId="1DDB89C3" w14:textId="0D814725">
      <w:pPr>
        <w:spacing w:after="0" w:line="240" w:lineRule="auto"/>
        <w:ind w:left="480" w:hanging="480"/>
        <w:contextualSpacing/>
        <w:rPr>
          <w:rFonts w:ascii="Arial" w:hAnsi="Arial" w:eastAsia="Arial" w:cs="Arial"/>
        </w:rPr>
      </w:pPr>
      <w:r w:rsidRPr="1F49CA6A">
        <w:rPr>
          <w:rFonts w:ascii="Garamond" w:hAnsi="Garamond" w:eastAsia="Garamond" w:cs="Garamond"/>
          <w:color w:val="000000" w:themeColor="text1"/>
        </w:rPr>
        <w:t xml:space="preserve">Weber, K. T., Idaho State University GIS Training and Research Center (2020). Historic Fires Database (HFD) version 3.0 [Data set]. </w:t>
      </w:r>
      <w:r w:rsidRPr="1F49CA6A" w:rsidR="104F394A">
        <w:rPr>
          <w:rFonts w:ascii="Garamond" w:hAnsi="Garamond" w:eastAsia="Garamond" w:cs="Garamond"/>
          <w:color w:val="000000" w:themeColor="text1"/>
        </w:rPr>
        <w:t>Retrieved from</w:t>
      </w:r>
      <w:r w:rsidRPr="1F49CA6A">
        <w:rPr>
          <w:rFonts w:ascii="Garamond" w:hAnsi="Garamond" w:eastAsia="Garamond" w:cs="Garamond"/>
          <w:color w:val="000000" w:themeColor="text1"/>
        </w:rPr>
        <w:t xml:space="preserve"> </w:t>
      </w:r>
      <w:hyperlink r:id="rId41">
        <w:r w:rsidRPr="1F49CA6A">
          <w:rPr>
            <w:rStyle w:val="Hyperlink"/>
            <w:rFonts w:ascii="Garamond" w:hAnsi="Garamond" w:eastAsia="Garamond" w:cs="Garamond"/>
          </w:rPr>
          <w:t>https://giscenter.isu.edu/research/Techpg/HFD/</w:t>
        </w:r>
      </w:hyperlink>
    </w:p>
    <w:p w:rsidR="76F9D196" w:rsidP="7BBA043E" w:rsidRDefault="485C756A" w14:paraId="1C4A55CB" w14:textId="35E8667E">
      <w:pPr>
        <w:spacing w:after="0" w:line="240" w:lineRule="auto"/>
        <w:ind w:left="480" w:hanging="480"/>
        <w:contextualSpacing/>
        <w:rPr>
          <w:rFonts w:ascii="Arial" w:hAnsi="Arial" w:eastAsia="Arial" w:cs="Arial"/>
        </w:rPr>
      </w:pPr>
      <w:r w:rsidRPr="1F49CA6A">
        <w:rPr>
          <w:rFonts w:ascii="Garamond" w:hAnsi="Garamond" w:eastAsia="Garamond" w:cs="Garamond"/>
        </w:rPr>
        <w:t xml:space="preserve">Weber, K. T., &amp; Yadav, R. (2020). Spatiotemporal trends in wildfires across the Western United States (1950–2019). </w:t>
      </w:r>
      <w:r w:rsidRPr="1F49CA6A">
        <w:rPr>
          <w:rFonts w:ascii="Garamond" w:hAnsi="Garamond" w:eastAsia="Garamond" w:cs="Garamond"/>
          <w:i/>
          <w:iCs/>
        </w:rPr>
        <w:t>Remote Sensing</w:t>
      </w:r>
      <w:r w:rsidRPr="1F49CA6A">
        <w:rPr>
          <w:rFonts w:ascii="Garamond" w:hAnsi="Garamond" w:eastAsia="Garamond" w:cs="Garamond"/>
        </w:rPr>
        <w:t xml:space="preserve">, </w:t>
      </w:r>
      <w:r w:rsidRPr="1F49CA6A">
        <w:rPr>
          <w:rFonts w:ascii="Garamond" w:hAnsi="Garamond" w:eastAsia="Garamond" w:cs="Garamond"/>
          <w:i/>
          <w:iCs/>
        </w:rPr>
        <w:t>12</w:t>
      </w:r>
      <w:r w:rsidRPr="1F49CA6A">
        <w:rPr>
          <w:rFonts w:ascii="Garamond" w:hAnsi="Garamond" w:eastAsia="Garamond" w:cs="Garamond"/>
        </w:rPr>
        <w:t xml:space="preserve">(18), 2959. </w:t>
      </w:r>
      <w:hyperlink r:id="rId42">
        <w:r w:rsidRPr="1F49CA6A">
          <w:rPr>
            <w:rStyle w:val="Hyperlink"/>
            <w:rFonts w:ascii="Garamond" w:hAnsi="Garamond" w:eastAsia="Garamond" w:cs="Garamond"/>
          </w:rPr>
          <w:t>https://doi.org/10.3390/rs12182959</w:t>
        </w:r>
      </w:hyperlink>
      <w:r w:rsidRPr="1F49CA6A" w:rsidR="0263C25C">
        <w:rPr>
          <w:rFonts w:ascii="Garamond" w:hAnsi="Garamond" w:eastAsia="Garamond" w:cs="Garamond"/>
        </w:rPr>
        <w:t xml:space="preserve"> </w:t>
      </w:r>
    </w:p>
    <w:p w:rsidR="528D81D1" w:rsidP="10A80968" w:rsidRDefault="161257A1" w14:paraId="14EA52A7" w14:textId="1025C202">
      <w:pPr>
        <w:spacing w:after="0" w:afterAutospacing="1" w:line="240" w:lineRule="auto"/>
        <w:ind w:left="475" w:hanging="475"/>
        <w:contextualSpacing/>
        <w:rPr>
          <w:rFonts w:ascii="Garamond" w:hAnsi="Garamond" w:eastAsia="Garamond" w:cs="Garamond"/>
        </w:rPr>
      </w:pPr>
      <w:r w:rsidRPr="10A80968">
        <w:rPr>
          <w:rFonts w:ascii="Garamond" w:hAnsi="Garamond" w:eastAsia="Garamond" w:cs="Garamond"/>
        </w:rPr>
        <w:t xml:space="preserve">Weber, K.T. GIS Training and Research Center, Idaho State University and USGS (2016). </w:t>
      </w:r>
      <w:proofErr w:type="spellStart"/>
      <w:r w:rsidRPr="10A80968">
        <w:rPr>
          <w:rFonts w:ascii="Garamond" w:hAnsi="Garamond" w:eastAsia="Garamond" w:cs="Garamond"/>
        </w:rPr>
        <w:t>Elevation.tif</w:t>
      </w:r>
      <w:proofErr w:type="spellEnd"/>
      <w:r w:rsidRPr="10A80968">
        <w:rPr>
          <w:rFonts w:ascii="Garamond" w:hAnsi="Garamond" w:eastAsia="Garamond" w:cs="Garamond"/>
        </w:rPr>
        <w:t>. [Data set]. Retrieved September 29</w:t>
      </w:r>
      <w:r w:rsidRPr="10A80968">
        <w:rPr>
          <w:rFonts w:ascii="Garamond" w:hAnsi="Garamond" w:eastAsia="Garamond" w:cs="Garamond"/>
          <w:vertAlign w:val="superscript"/>
        </w:rPr>
        <w:t>th</w:t>
      </w:r>
      <w:r w:rsidRPr="10A80968">
        <w:rPr>
          <w:rFonts w:ascii="Garamond" w:hAnsi="Garamond" w:eastAsia="Garamond" w:cs="Garamond"/>
        </w:rPr>
        <w:t xml:space="preserve">, 2022, from  </w:t>
      </w:r>
      <w:hyperlink r:id="rId43">
        <w:r w:rsidRPr="10A80968">
          <w:rPr>
            <w:rStyle w:val="Hyperlink"/>
            <w:rFonts w:ascii="Garamond" w:hAnsi="Garamond" w:eastAsia="Garamond" w:cs="Garamond"/>
          </w:rPr>
          <w:t>https://www.sciencebase.gov/catalog/file/get/5314a105e4b06e877c2c54df?f=__disk__b3%2F38%2F4f%2Fb3384f45cda1c852c67a84db7954947aa93322ee&amp;transform=1&amp;allowOpen=true</w:t>
        </w:r>
      </w:hyperlink>
    </w:p>
    <w:p w:rsidR="006B0262" w:rsidP="006B0262" w:rsidRDefault="4918E68A" w14:paraId="739BE497" w14:textId="77777777">
      <w:pPr>
        <w:spacing w:line="240" w:lineRule="auto"/>
        <w:ind w:left="720" w:hanging="720"/>
        <w:contextualSpacing/>
        <w:rPr>
          <w:rFonts w:ascii="Garamond" w:hAnsi="Garamond" w:eastAsia="Garamond" w:cs="Garamond"/>
        </w:rPr>
      </w:pPr>
      <w:r w:rsidRPr="10A80968">
        <w:rPr>
          <w:rFonts w:ascii="Garamond" w:hAnsi="Garamond" w:eastAsia="Garamond" w:cs="Garamond"/>
        </w:rPr>
        <w:lastRenderedPageBreak/>
        <w:t xml:space="preserve">Wilhite, D.A., Sivakumar, M.V.K., </w:t>
      </w:r>
      <w:proofErr w:type="spellStart"/>
      <w:r w:rsidRPr="10A80968">
        <w:rPr>
          <w:rFonts w:ascii="Garamond" w:hAnsi="Garamond" w:eastAsia="Garamond" w:cs="Garamond"/>
        </w:rPr>
        <w:t>Pulwarty</w:t>
      </w:r>
      <w:proofErr w:type="spellEnd"/>
      <w:r w:rsidRPr="10A80968">
        <w:rPr>
          <w:rFonts w:ascii="Garamond" w:hAnsi="Garamond" w:eastAsia="Garamond" w:cs="Garamond"/>
        </w:rPr>
        <w:t xml:space="preserve">, R. (2014). Managing drought risk in a changing climate: The role of national drought policy. </w:t>
      </w:r>
      <w:r w:rsidRPr="10A80968">
        <w:rPr>
          <w:rFonts w:ascii="Garamond" w:hAnsi="Garamond" w:eastAsia="Garamond" w:cs="Garamond"/>
          <w:i/>
          <w:iCs/>
        </w:rPr>
        <w:t xml:space="preserve">Weather and Climate Extremes, </w:t>
      </w:r>
      <w:r w:rsidRPr="10A80968">
        <w:rPr>
          <w:rFonts w:ascii="Garamond" w:hAnsi="Garamond" w:eastAsia="Garamond" w:cs="Garamond"/>
        </w:rPr>
        <w:t xml:space="preserve">3, 4-13. </w:t>
      </w:r>
      <w:hyperlink r:id="rId44">
        <w:r w:rsidRPr="10A80968">
          <w:rPr>
            <w:rStyle w:val="Hyperlink"/>
            <w:rFonts w:ascii="Garamond" w:hAnsi="Garamond" w:eastAsia="Garamond" w:cs="Garamond"/>
          </w:rPr>
          <w:t>https://doi.org/10.1016/j.wace.2014.01.002</w:t>
        </w:r>
      </w:hyperlink>
      <w:r w:rsidRPr="10A80968">
        <w:rPr>
          <w:rFonts w:ascii="Garamond" w:hAnsi="Garamond" w:eastAsia="Garamond" w:cs="Garamond"/>
        </w:rPr>
        <w:t xml:space="preserve"> </w:t>
      </w:r>
    </w:p>
    <w:p w:rsidR="13CF7D1D" w:rsidP="1F49CA6A" w:rsidRDefault="13CF7D1D" w14:paraId="3512C689" w14:textId="48E546E4">
      <w:pPr>
        <w:spacing w:after="0" w:line="240" w:lineRule="auto"/>
        <w:ind w:left="480" w:hanging="480"/>
        <w:contextualSpacing/>
        <w:rPr>
          <w:rFonts w:ascii="Garamond" w:hAnsi="Garamond" w:eastAsia="Garamond" w:cs="Garamond"/>
        </w:rPr>
      </w:pPr>
      <w:r w:rsidRPr="1F49CA6A">
        <w:rPr>
          <w:rFonts w:ascii="Garamond" w:hAnsi="Garamond" w:eastAsia="Garamond" w:cs="Garamond"/>
        </w:rPr>
        <w:t xml:space="preserve">Wolf, K.D., Higuera, P.E., Davis, K.T., &amp; </w:t>
      </w:r>
      <w:proofErr w:type="spellStart"/>
      <w:r w:rsidRPr="1F49CA6A">
        <w:rPr>
          <w:rFonts w:ascii="Garamond" w:hAnsi="Garamond" w:eastAsia="Garamond" w:cs="Garamond"/>
        </w:rPr>
        <w:t>Dobrowski</w:t>
      </w:r>
      <w:proofErr w:type="spellEnd"/>
      <w:r w:rsidRPr="1F49CA6A">
        <w:rPr>
          <w:rFonts w:ascii="Garamond" w:hAnsi="Garamond" w:eastAsia="Garamond" w:cs="Garamond"/>
        </w:rPr>
        <w:t xml:space="preserve">, S.Z. (2021). Wildfire impacts on forest microclimate vary with biophysical context. </w:t>
      </w:r>
      <w:r w:rsidRPr="1F49CA6A">
        <w:rPr>
          <w:rFonts w:ascii="Garamond" w:hAnsi="Garamond" w:eastAsia="Garamond" w:cs="Garamond"/>
          <w:i/>
          <w:iCs/>
        </w:rPr>
        <w:t>Ecosphere</w:t>
      </w:r>
      <w:r w:rsidRPr="1F49CA6A">
        <w:rPr>
          <w:rFonts w:ascii="Garamond" w:hAnsi="Garamond" w:eastAsia="Garamond" w:cs="Garamond"/>
        </w:rPr>
        <w:t xml:space="preserve"> </w:t>
      </w:r>
      <w:r w:rsidRPr="1F49CA6A" w:rsidR="5856C690">
        <w:rPr>
          <w:rFonts w:ascii="Garamond" w:hAnsi="Garamond" w:eastAsia="Garamond" w:cs="Garamond"/>
        </w:rPr>
        <w:t>12(5) e03467</w:t>
      </w:r>
      <w:r w:rsidRPr="1F49CA6A" w:rsidR="54D682BD">
        <w:rPr>
          <w:rFonts w:ascii="Garamond" w:hAnsi="Garamond" w:eastAsia="Garamond" w:cs="Garamond"/>
        </w:rPr>
        <w:t xml:space="preserve">. </w:t>
      </w:r>
      <w:hyperlink r:id="rId45">
        <w:r w:rsidRPr="1F49CA6A" w:rsidR="54D682BD">
          <w:rPr>
            <w:rStyle w:val="Hyperlink"/>
            <w:rFonts w:ascii="Garamond" w:hAnsi="Garamond" w:eastAsia="Garamond" w:cs="Garamond"/>
          </w:rPr>
          <w:t>https://doi.org/10.1002/ecs2.3467</w:t>
        </w:r>
      </w:hyperlink>
      <w:r w:rsidRPr="1F49CA6A" w:rsidR="54D682BD">
        <w:rPr>
          <w:rFonts w:ascii="Garamond" w:hAnsi="Garamond" w:eastAsia="Garamond" w:cs="Garamond"/>
        </w:rPr>
        <w:t xml:space="preserve"> </w:t>
      </w:r>
    </w:p>
    <w:p w:rsidR="16830852" w:rsidP="10A80968" w:rsidRDefault="1AF857FF" w14:paraId="60C646F9" w14:textId="1408E392">
      <w:pPr>
        <w:spacing w:line="240" w:lineRule="auto"/>
        <w:ind w:left="720" w:hanging="720"/>
        <w:contextualSpacing/>
        <w:rPr>
          <w:rFonts w:ascii="Garamond" w:hAnsi="Garamond" w:eastAsia="Garamond" w:cs="Garamond"/>
        </w:rPr>
      </w:pPr>
      <w:r w:rsidRPr="10A80968">
        <w:rPr>
          <w:rFonts w:ascii="Garamond" w:hAnsi="Garamond" w:eastAsia="Garamond" w:cs="Garamond"/>
        </w:rPr>
        <w:t xml:space="preserve">Xi, D.D.Z., Taylor, S.W., Woolford, D.G., Dean, C.B. (2019). Statistical models of key components of wildfire risk. </w:t>
      </w:r>
      <w:r w:rsidRPr="10A80968">
        <w:rPr>
          <w:rFonts w:ascii="Garamond" w:hAnsi="Garamond" w:eastAsia="Garamond" w:cs="Garamond"/>
          <w:i/>
          <w:iCs/>
        </w:rPr>
        <w:t xml:space="preserve">Annual Review of Statistics and Its Application, </w:t>
      </w:r>
      <w:r w:rsidRPr="10A80968">
        <w:rPr>
          <w:rFonts w:ascii="Garamond" w:hAnsi="Garamond" w:eastAsia="Garamond" w:cs="Garamond"/>
        </w:rPr>
        <w:t xml:space="preserve">6, 197-222. </w:t>
      </w:r>
      <w:hyperlink r:id="rId46">
        <w:r w:rsidRPr="10A80968">
          <w:rPr>
            <w:rStyle w:val="Hyperlink"/>
            <w:rFonts w:ascii="Garamond" w:hAnsi="Garamond" w:eastAsia="Garamond" w:cs="Garamond"/>
          </w:rPr>
          <w:t>https://doi.org/10.1146/annurev-statistics-031017-100450</w:t>
        </w:r>
      </w:hyperlink>
      <w:r w:rsidRPr="10A80968" w:rsidR="72DEA392">
        <w:rPr>
          <w:rFonts w:ascii="Garamond" w:hAnsi="Garamond" w:eastAsia="Garamond" w:cs="Garamond"/>
        </w:rPr>
        <w:t xml:space="preserve"> </w:t>
      </w:r>
    </w:p>
    <w:p w:rsidR="7BBA043E" w:rsidRDefault="7BBA043E" w14:paraId="3D369485" w14:textId="79BDEB00">
      <w:r>
        <w:br w:type="page"/>
      </w:r>
    </w:p>
    <w:p w:rsidR="7BBA043E" w:rsidP="47CD5EFC" w:rsidRDefault="7BBA043E" w14:paraId="5970312E" w14:textId="47DA3345">
      <w:pPr>
        <w:spacing w:line="240" w:lineRule="auto"/>
        <w:contextualSpacing/>
        <w:rPr>
          <w:rFonts w:ascii="Garamond" w:hAnsi="Garamond" w:eastAsia="Garamond" w:cs="Garamond"/>
        </w:rPr>
      </w:pPr>
    </w:p>
    <w:p w:rsidR="62575B24" w:rsidP="7BBA043E" w:rsidRDefault="62575B24" w14:paraId="5F7A99DC" w14:textId="2A9531A9">
      <w:pPr>
        <w:spacing w:after="0" w:line="240" w:lineRule="auto"/>
        <w:contextualSpacing/>
        <w:rPr>
          <w:rFonts w:ascii="Garamond" w:hAnsi="Garamond" w:eastAsia="Garamond" w:cs="Garamond"/>
          <w:color w:val="000000" w:themeColor="text1"/>
        </w:rPr>
      </w:pPr>
    </w:p>
    <w:p w:rsidRPr="0066138C" w:rsidR="00615E3A" w:rsidP="0066138C" w:rsidRDefault="4E8BC800" w14:paraId="7CA9A253" w14:textId="27C9F09C">
      <w:pPr>
        <w:pStyle w:val="Heading1"/>
        <w:spacing w:before="0" w:line="240" w:lineRule="auto"/>
        <w:rPr>
          <w:rFonts w:ascii="Garamond" w:hAnsi="Garamond"/>
        </w:rPr>
      </w:pPr>
      <w:r w:rsidRPr="1F49CA6A">
        <w:rPr>
          <w:rFonts w:ascii="Garamond" w:hAnsi="Garamond"/>
        </w:rPr>
        <w:t>9</w:t>
      </w:r>
      <w:r w:rsidRPr="1F49CA6A" w:rsidR="76236C11">
        <w:rPr>
          <w:rFonts w:ascii="Garamond" w:hAnsi="Garamond"/>
        </w:rPr>
        <w:t>. Appendices</w:t>
      </w:r>
    </w:p>
    <w:p w:rsidR="7E0D176A" w:rsidP="68A4529B" w:rsidRDefault="5AC646C7" w14:paraId="4D49A636" w14:textId="0BBBB201">
      <w:pPr>
        <w:spacing w:after="0" w:line="240" w:lineRule="auto"/>
        <w:jc w:val="center"/>
      </w:pPr>
      <w:r w:rsidRPr="68A4529B">
        <w:rPr>
          <w:rFonts w:ascii="Garamond" w:hAnsi="Garamond" w:eastAsia="Garamond" w:cs="Garamond"/>
          <w:b/>
          <w:bCs/>
          <w:sz w:val="24"/>
          <w:szCs w:val="24"/>
        </w:rPr>
        <w:t>Appendix A</w:t>
      </w:r>
    </w:p>
    <w:p w:rsidR="7E0D176A" w:rsidP="68A4529B" w:rsidRDefault="7E0D176A" w14:paraId="6E537A9C" w14:textId="6B1E3F80">
      <w:pPr>
        <w:spacing w:after="0" w:line="240" w:lineRule="auto"/>
        <w:rPr>
          <w:rFonts w:ascii="Garamond" w:hAnsi="Garamond"/>
        </w:rPr>
      </w:pPr>
    </w:p>
    <w:p w:rsidR="7E0D176A" w:rsidP="68A4529B" w:rsidRDefault="6EEAD273" w14:paraId="54426653" w14:textId="3BBD7D17">
      <w:pPr>
        <w:spacing w:after="0" w:line="240" w:lineRule="auto"/>
      </w:pPr>
      <w:r>
        <w:rPr>
          <w:noProof/>
        </w:rPr>
        <w:drawing>
          <wp:inline distT="0" distB="0" distL="0" distR="0" wp14:anchorId="08D1D10E" wp14:editId="083DB05C">
            <wp:extent cx="6170468" cy="4525010"/>
            <wp:effectExtent l="0" t="0" r="0" b="0"/>
            <wp:docPr id="669145098" name="Picture 669145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6170468" cy="4525010"/>
                    </a:xfrm>
                    <a:prstGeom prst="rect">
                      <a:avLst/>
                    </a:prstGeom>
                  </pic:spPr>
                </pic:pic>
              </a:graphicData>
            </a:graphic>
          </wp:inline>
        </w:drawing>
      </w:r>
    </w:p>
    <w:p w:rsidR="7E0D176A" w:rsidP="19EE0D42" w:rsidRDefault="04B26DDE" w14:paraId="5FF31247" w14:textId="4C35C1BD">
      <w:pPr>
        <w:spacing w:after="0" w:line="240" w:lineRule="auto"/>
        <w:jc w:val="center"/>
        <w:rPr>
          <w:rFonts w:ascii="Garamond" w:hAnsi="Garamond" w:eastAsia="Garamond" w:cs="Garamond"/>
        </w:rPr>
      </w:pPr>
      <w:r w:rsidRPr="1F49CA6A">
        <w:rPr>
          <w:rFonts w:ascii="Garamond" w:hAnsi="Garamond" w:eastAsia="Garamond" w:cs="Garamond"/>
          <w:i/>
          <w:iCs/>
        </w:rPr>
        <w:t xml:space="preserve">Figure A1. </w:t>
      </w:r>
      <w:r w:rsidRPr="1F49CA6A">
        <w:rPr>
          <w:rFonts w:ascii="Garamond" w:hAnsi="Garamond" w:eastAsia="Garamond" w:cs="Garamond"/>
        </w:rPr>
        <w:t xml:space="preserve">The </w:t>
      </w:r>
      <w:r w:rsidRPr="1F49CA6A" w:rsidR="1FE8ACBA">
        <w:rPr>
          <w:rFonts w:ascii="Garamond" w:hAnsi="Garamond" w:eastAsia="Garamond" w:cs="Garamond"/>
        </w:rPr>
        <w:t>Idaho Department of Lands</w:t>
      </w:r>
      <w:r w:rsidRPr="1F49CA6A" w:rsidR="6628BADC">
        <w:rPr>
          <w:rFonts w:ascii="Garamond" w:hAnsi="Garamond" w:eastAsia="Garamond" w:cs="Garamond"/>
        </w:rPr>
        <w:t xml:space="preserve"> </w:t>
      </w:r>
      <w:r w:rsidRPr="1F49CA6A" w:rsidR="1FE8ACBA">
        <w:rPr>
          <w:rFonts w:ascii="Garamond" w:hAnsi="Garamond" w:eastAsia="Garamond" w:cs="Garamond"/>
        </w:rPr>
        <w:t xml:space="preserve">most recent version of </w:t>
      </w:r>
      <w:r w:rsidRPr="1F49CA6A" w:rsidR="0B22B9F5">
        <w:rPr>
          <w:rFonts w:ascii="Garamond" w:hAnsi="Garamond" w:eastAsia="Garamond" w:cs="Garamond"/>
        </w:rPr>
        <w:t>wild</w:t>
      </w:r>
      <w:r w:rsidRPr="1F49CA6A" w:rsidR="1FE8ACBA">
        <w:rPr>
          <w:rFonts w:ascii="Garamond" w:hAnsi="Garamond" w:eastAsia="Garamond" w:cs="Garamond"/>
        </w:rPr>
        <w:t>fire hazard model</w:t>
      </w:r>
      <w:r w:rsidRPr="1F49CA6A" w:rsidR="5272A571">
        <w:rPr>
          <w:rFonts w:ascii="Garamond" w:hAnsi="Garamond" w:eastAsia="Garamond" w:cs="Garamond"/>
        </w:rPr>
        <w:t xml:space="preserve"> as rebuilt by the previous DEVELOP term and</w:t>
      </w:r>
      <w:r w:rsidRPr="1F49CA6A" w:rsidR="1E710110">
        <w:rPr>
          <w:rFonts w:ascii="Garamond" w:hAnsi="Garamond" w:eastAsia="Garamond" w:cs="Garamond"/>
        </w:rPr>
        <w:t xml:space="preserve"> un</w:t>
      </w:r>
      <w:r w:rsidRPr="1F49CA6A" w:rsidR="2B4CE586">
        <w:rPr>
          <w:rFonts w:ascii="Garamond" w:hAnsi="Garamond" w:eastAsia="Garamond" w:cs="Garamond"/>
        </w:rPr>
        <w:t>enhanced by remotely sensed drought metrics</w:t>
      </w:r>
    </w:p>
    <w:p w:rsidR="1F49CA6A" w:rsidP="1F49CA6A" w:rsidRDefault="1F49CA6A" w14:paraId="5BB3C5B2" w14:textId="0F5627CF">
      <w:pPr>
        <w:spacing w:after="0" w:line="240" w:lineRule="auto"/>
        <w:jc w:val="center"/>
        <w:rPr>
          <w:rFonts w:ascii="Garamond" w:hAnsi="Garamond" w:eastAsia="Garamond" w:cs="Garamond"/>
        </w:rPr>
      </w:pPr>
    </w:p>
    <w:p w:rsidR="7E0D176A" w:rsidP="7E0D176A" w:rsidRDefault="7E0D176A" w14:paraId="071E8D97" w14:textId="6381A18B">
      <w:pPr>
        <w:spacing w:after="0" w:line="240" w:lineRule="auto"/>
        <w:rPr>
          <w:rFonts w:ascii="Garamond" w:hAnsi="Garamond"/>
        </w:rPr>
      </w:pPr>
    </w:p>
    <w:p w:rsidR="393CCB0F" w:rsidP="19EE0D42" w:rsidRDefault="564547C7" w14:paraId="19613C15" w14:textId="110A8108">
      <w:pPr>
        <w:spacing w:after="0" w:line="240" w:lineRule="auto"/>
      </w:pPr>
      <w:r>
        <w:rPr>
          <w:noProof/>
        </w:rPr>
        <w:lastRenderedPageBreak/>
        <w:drawing>
          <wp:inline distT="0" distB="0" distL="0" distR="0" wp14:anchorId="6E60D075" wp14:editId="6064023F">
            <wp:extent cx="6019800" cy="3122771"/>
            <wp:effectExtent l="0" t="0" r="0" b="0"/>
            <wp:docPr id="1260490914" name="Picture 1260490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6019800" cy="3122771"/>
                    </a:xfrm>
                    <a:prstGeom prst="rect">
                      <a:avLst/>
                    </a:prstGeom>
                  </pic:spPr>
                </pic:pic>
              </a:graphicData>
            </a:graphic>
          </wp:inline>
        </w:drawing>
      </w:r>
    </w:p>
    <w:p w:rsidR="0E38A8F1" w:rsidP="10A80968" w:rsidRDefault="29BE8F31" w14:paraId="3A04E4AF" w14:textId="2611807A">
      <w:pPr>
        <w:spacing w:after="0" w:line="240" w:lineRule="auto"/>
        <w:jc w:val="center"/>
        <w:rPr>
          <w:rFonts w:ascii="Garamond" w:hAnsi="Garamond" w:eastAsia="Garamond" w:cs="Garamond"/>
          <w:i/>
          <w:iCs/>
        </w:rPr>
      </w:pPr>
      <w:r w:rsidRPr="10A80968">
        <w:rPr>
          <w:rFonts w:ascii="Garamond" w:hAnsi="Garamond" w:eastAsia="Garamond" w:cs="Garamond"/>
          <w:i/>
          <w:iCs/>
        </w:rPr>
        <w:t xml:space="preserve">Figure A2. </w:t>
      </w:r>
      <w:r w:rsidRPr="10A80968" w:rsidR="3AE25FEB">
        <w:rPr>
          <w:rFonts w:ascii="Garamond" w:hAnsi="Garamond" w:eastAsia="Garamond" w:cs="Garamond"/>
        </w:rPr>
        <w:t>Comparison</w:t>
      </w:r>
      <w:r w:rsidRPr="10A80968" w:rsidR="0B930C89">
        <w:rPr>
          <w:rFonts w:ascii="Garamond" w:hAnsi="Garamond" w:eastAsia="Garamond" w:cs="Garamond"/>
        </w:rPr>
        <w:t xml:space="preserve"> between raster images generated by the static Idaho </w:t>
      </w:r>
      <w:r w:rsidRPr="10A80968" w:rsidR="513A5340">
        <w:rPr>
          <w:rFonts w:ascii="Garamond" w:hAnsi="Garamond" w:eastAsia="Garamond" w:cs="Garamond"/>
        </w:rPr>
        <w:t>Department</w:t>
      </w:r>
      <w:r w:rsidRPr="10A80968" w:rsidR="0B930C89">
        <w:rPr>
          <w:rFonts w:ascii="Garamond" w:hAnsi="Garamond" w:eastAsia="Garamond" w:cs="Garamond"/>
        </w:rPr>
        <w:t xml:space="preserve"> of </w:t>
      </w:r>
      <w:r w:rsidRPr="10A80968" w:rsidR="71F33951">
        <w:rPr>
          <w:rFonts w:ascii="Garamond" w:hAnsi="Garamond" w:eastAsia="Garamond" w:cs="Garamond"/>
        </w:rPr>
        <w:t>L</w:t>
      </w:r>
      <w:r w:rsidRPr="10A80968" w:rsidR="0B930C89">
        <w:rPr>
          <w:rFonts w:ascii="Garamond" w:hAnsi="Garamond" w:eastAsia="Garamond" w:cs="Garamond"/>
        </w:rPr>
        <w:t xml:space="preserve">ands </w:t>
      </w:r>
      <w:r w:rsidRPr="10A80968" w:rsidR="71096653">
        <w:rPr>
          <w:rFonts w:ascii="Garamond" w:hAnsi="Garamond" w:eastAsia="Garamond" w:cs="Garamond"/>
        </w:rPr>
        <w:t>W</w:t>
      </w:r>
      <w:r w:rsidRPr="10A80968" w:rsidR="04A7AFC5">
        <w:rPr>
          <w:rFonts w:ascii="Garamond" w:hAnsi="Garamond" w:eastAsia="Garamond" w:cs="Garamond"/>
        </w:rPr>
        <w:t>ildfire</w:t>
      </w:r>
      <w:r w:rsidRPr="10A80968" w:rsidR="0B930C89">
        <w:rPr>
          <w:rFonts w:ascii="Garamond" w:hAnsi="Garamond" w:eastAsia="Garamond" w:cs="Garamond"/>
        </w:rPr>
        <w:t xml:space="preserve"> </w:t>
      </w:r>
      <w:r w:rsidRPr="10A80968" w:rsidR="2FF72158">
        <w:rPr>
          <w:rFonts w:ascii="Garamond" w:hAnsi="Garamond" w:eastAsia="Garamond" w:cs="Garamond"/>
        </w:rPr>
        <w:t>H</w:t>
      </w:r>
      <w:r w:rsidRPr="10A80968" w:rsidR="0B930C89">
        <w:rPr>
          <w:rFonts w:ascii="Garamond" w:hAnsi="Garamond" w:eastAsia="Garamond" w:cs="Garamond"/>
        </w:rPr>
        <w:t xml:space="preserve">azard </w:t>
      </w:r>
      <w:r w:rsidRPr="10A80968" w:rsidR="4014BDFE">
        <w:rPr>
          <w:rFonts w:ascii="Garamond" w:hAnsi="Garamond" w:eastAsia="Garamond" w:cs="Garamond"/>
        </w:rPr>
        <w:t>M</w:t>
      </w:r>
      <w:r w:rsidRPr="10A80968" w:rsidR="0B930C89">
        <w:rPr>
          <w:rFonts w:ascii="Garamond" w:hAnsi="Garamond" w:eastAsia="Garamond" w:cs="Garamond"/>
        </w:rPr>
        <w:t>odel</w:t>
      </w:r>
      <w:r w:rsidRPr="10A80968" w:rsidR="19AC50CF">
        <w:rPr>
          <w:rFonts w:ascii="Garamond" w:hAnsi="Garamond" w:eastAsia="Garamond" w:cs="Garamond"/>
        </w:rPr>
        <w:t xml:space="preserve"> (a)</w:t>
      </w:r>
      <w:r w:rsidRPr="10A80968" w:rsidR="0B930C89">
        <w:rPr>
          <w:rFonts w:ascii="Garamond" w:hAnsi="Garamond" w:eastAsia="Garamond" w:cs="Garamond"/>
        </w:rPr>
        <w:t xml:space="preserve">, and the NASA DEVELOP team drought-enhanced </w:t>
      </w:r>
      <w:r w:rsidRPr="10A80968" w:rsidR="681DF2AC">
        <w:rPr>
          <w:rFonts w:ascii="Garamond" w:hAnsi="Garamond" w:eastAsia="Garamond" w:cs="Garamond"/>
        </w:rPr>
        <w:t>wildfire</w:t>
      </w:r>
      <w:r w:rsidRPr="10A80968" w:rsidR="0B930C89">
        <w:rPr>
          <w:rFonts w:ascii="Garamond" w:hAnsi="Garamond" w:eastAsia="Garamond" w:cs="Garamond"/>
        </w:rPr>
        <w:t xml:space="preserve"> model</w:t>
      </w:r>
      <w:r w:rsidRPr="10A80968" w:rsidR="5A14B729">
        <w:rPr>
          <w:rFonts w:ascii="Garamond" w:hAnsi="Garamond" w:eastAsia="Garamond" w:cs="Garamond"/>
        </w:rPr>
        <w:t>s</w:t>
      </w:r>
      <w:r w:rsidRPr="10A80968" w:rsidR="438092E7">
        <w:rPr>
          <w:rFonts w:ascii="Garamond" w:hAnsi="Garamond" w:eastAsia="Garamond" w:cs="Garamond"/>
        </w:rPr>
        <w:t xml:space="preserve"> (b, c)</w:t>
      </w:r>
      <w:r w:rsidRPr="10A80968" w:rsidR="0B930C89">
        <w:rPr>
          <w:rFonts w:ascii="Garamond" w:hAnsi="Garamond" w:eastAsia="Garamond" w:cs="Garamond"/>
        </w:rPr>
        <w:t xml:space="preserve">. The latter </w:t>
      </w:r>
      <w:r w:rsidRPr="10A80968" w:rsidR="7CC49112">
        <w:rPr>
          <w:rFonts w:ascii="Garamond" w:hAnsi="Garamond" w:eastAsia="Garamond" w:cs="Garamond"/>
        </w:rPr>
        <w:t xml:space="preserve">two </w:t>
      </w:r>
      <w:r w:rsidRPr="10A80968" w:rsidR="0B930C89">
        <w:rPr>
          <w:rFonts w:ascii="Garamond" w:hAnsi="Garamond" w:eastAsia="Garamond" w:cs="Garamond"/>
        </w:rPr>
        <w:t>models</w:t>
      </w:r>
      <w:r w:rsidRPr="10A80968" w:rsidR="77C1AEF8">
        <w:rPr>
          <w:rFonts w:ascii="Garamond" w:hAnsi="Garamond" w:eastAsia="Garamond" w:cs="Garamond"/>
        </w:rPr>
        <w:t>’</w:t>
      </w:r>
      <w:r w:rsidRPr="10A80968" w:rsidR="0B930C89">
        <w:rPr>
          <w:rFonts w:ascii="Garamond" w:hAnsi="Garamond" w:eastAsia="Garamond" w:cs="Garamond"/>
        </w:rPr>
        <w:t xml:space="preserve"> performance reflects real-world drought conditions on </w:t>
      </w:r>
      <w:r w:rsidRPr="10A80968" w:rsidR="2EB54678">
        <w:rPr>
          <w:rFonts w:ascii="Garamond" w:hAnsi="Garamond" w:eastAsia="Garamond" w:cs="Garamond"/>
        </w:rPr>
        <w:t>October 15, 201</w:t>
      </w:r>
      <w:r w:rsidRPr="10A80968" w:rsidR="6E97F422">
        <w:rPr>
          <w:rFonts w:ascii="Garamond" w:hAnsi="Garamond" w:eastAsia="Garamond" w:cs="Garamond"/>
        </w:rPr>
        <w:t>0</w:t>
      </w:r>
      <w:r w:rsidRPr="10A80968" w:rsidR="3AE25FEB">
        <w:rPr>
          <w:rFonts w:ascii="Garamond" w:hAnsi="Garamond" w:eastAsia="Garamond" w:cs="Garamond"/>
        </w:rPr>
        <w:t>,</w:t>
      </w:r>
      <w:r w:rsidRPr="10A80968" w:rsidR="2EB54678">
        <w:rPr>
          <w:rFonts w:ascii="Garamond" w:hAnsi="Garamond" w:eastAsia="Garamond" w:cs="Garamond"/>
        </w:rPr>
        <w:t xml:space="preserve"> and illustrates the dynamic capability of incorporating remotely sensed data into these models</w:t>
      </w:r>
      <w:r w:rsidRPr="10A80968" w:rsidR="0B930C89">
        <w:rPr>
          <w:rFonts w:ascii="Garamond" w:hAnsi="Garamond" w:eastAsia="Garamond" w:cs="Garamond"/>
        </w:rPr>
        <w:t xml:space="preserve"> </w:t>
      </w:r>
    </w:p>
    <w:p w:rsidR="1F49CA6A" w:rsidP="1F49CA6A" w:rsidRDefault="1F49CA6A" w14:paraId="4AEC1833" w14:textId="18021D7D">
      <w:pPr>
        <w:spacing w:after="0" w:line="240" w:lineRule="auto"/>
        <w:jc w:val="center"/>
        <w:rPr>
          <w:rFonts w:ascii="Garamond" w:hAnsi="Garamond" w:eastAsia="Garamond" w:cs="Garamond"/>
        </w:rPr>
      </w:pPr>
    </w:p>
    <w:p w:rsidR="1F49CA6A" w:rsidP="1F49CA6A" w:rsidRDefault="1F49CA6A" w14:paraId="1DF20553" w14:textId="492ABCD5">
      <w:pPr>
        <w:spacing w:after="0" w:line="240" w:lineRule="auto"/>
        <w:jc w:val="center"/>
        <w:rPr>
          <w:rFonts w:ascii="Garamond" w:hAnsi="Garamond" w:eastAsia="Garamond" w:cs="Garamond"/>
        </w:rPr>
      </w:pPr>
    </w:p>
    <w:p w:rsidR="47DAD412" w:rsidP="7BBA043E" w:rsidRDefault="47DAD412" w14:paraId="0DF508FD" w14:textId="3689031E">
      <w:pPr>
        <w:spacing w:after="0" w:line="240" w:lineRule="auto"/>
        <w:jc w:val="center"/>
      </w:pPr>
      <w:r>
        <w:rPr>
          <w:noProof/>
        </w:rPr>
        <w:drawing>
          <wp:inline distT="0" distB="0" distL="0" distR="0" wp14:anchorId="750B3B12" wp14:editId="5DF40E83">
            <wp:extent cx="5610225" cy="3716774"/>
            <wp:effectExtent l="0" t="0" r="0" b="0"/>
            <wp:docPr id="1512216873" name="Picture 1512216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5610225" cy="3716774"/>
                    </a:xfrm>
                    <a:prstGeom prst="rect">
                      <a:avLst/>
                    </a:prstGeom>
                  </pic:spPr>
                </pic:pic>
              </a:graphicData>
            </a:graphic>
          </wp:inline>
        </w:drawing>
      </w:r>
    </w:p>
    <w:p w:rsidR="47DAD412" w:rsidP="1F49CA6A" w:rsidRDefault="3279E677" w14:paraId="2A0C4C94" w14:textId="6C6CE873">
      <w:pPr>
        <w:spacing w:after="0" w:line="240" w:lineRule="auto"/>
        <w:jc w:val="center"/>
        <w:rPr>
          <w:rFonts w:ascii="Garamond" w:hAnsi="Garamond" w:eastAsia="Garamond" w:cs="Garamond"/>
          <w:i/>
          <w:iCs/>
        </w:rPr>
      </w:pPr>
      <w:r w:rsidRPr="1F49CA6A">
        <w:rPr>
          <w:rFonts w:ascii="Garamond" w:hAnsi="Garamond" w:eastAsia="Garamond" w:cs="Garamond"/>
          <w:i/>
          <w:iCs/>
        </w:rPr>
        <w:lastRenderedPageBreak/>
        <w:t xml:space="preserve">Figure A3. </w:t>
      </w:r>
      <w:r w:rsidRPr="1F49CA6A" w:rsidR="45ECE4AA">
        <w:rPr>
          <w:rFonts w:ascii="Garamond" w:hAnsi="Garamond" w:eastAsia="Garamond" w:cs="Garamond"/>
        </w:rPr>
        <w:t>Temporal and spatial resolution of the DEWHM</w:t>
      </w:r>
      <w:r w:rsidRPr="1F49CA6A" w:rsidR="1D971AB9">
        <w:rPr>
          <w:rFonts w:ascii="Garamond" w:hAnsi="Garamond" w:eastAsia="Garamond" w:cs="Garamond"/>
        </w:rPr>
        <w:t xml:space="preserve"> for the year 2019. Each return interval of the remotely-sensed product produces a new hazard rating that reflects conditions as they existed during this period</w:t>
      </w:r>
    </w:p>
    <w:p w:rsidR="1F49CA6A" w:rsidP="1F49CA6A" w:rsidRDefault="1F49CA6A" w14:paraId="0EB4CC27" w14:textId="7A88EBDF">
      <w:pPr>
        <w:spacing w:after="0" w:line="240" w:lineRule="auto"/>
        <w:jc w:val="center"/>
        <w:rPr>
          <w:rFonts w:ascii="Garamond" w:hAnsi="Garamond" w:eastAsia="Garamond" w:cs="Garamond"/>
          <w:i/>
          <w:iCs/>
        </w:rPr>
      </w:pPr>
    </w:p>
    <w:p w:rsidR="1F49CA6A" w:rsidP="1F49CA6A" w:rsidRDefault="1F49CA6A" w14:paraId="0DBFEFF0" w14:textId="243EDC29">
      <w:pPr>
        <w:spacing w:after="0" w:line="240" w:lineRule="auto"/>
        <w:jc w:val="center"/>
        <w:rPr>
          <w:rFonts w:ascii="Garamond" w:hAnsi="Garamond" w:eastAsia="Garamond" w:cs="Garamond"/>
          <w:i/>
          <w:iCs/>
        </w:rPr>
      </w:pPr>
    </w:p>
    <w:p w:rsidR="53EC290B" w:rsidP="47CD5EFC" w:rsidRDefault="0844015E" w14:paraId="49A4C292" w14:textId="060F12D0">
      <w:pPr>
        <w:spacing w:after="0" w:line="240" w:lineRule="auto"/>
        <w:jc w:val="center"/>
        <w:rPr>
          <w:rFonts w:ascii="Garamond" w:hAnsi="Garamond" w:eastAsia="Garamond" w:cs="Garamond"/>
          <w:i/>
          <w:iCs/>
        </w:rPr>
      </w:pPr>
      <w:r>
        <w:rPr>
          <w:noProof/>
        </w:rPr>
        <w:drawing>
          <wp:inline distT="0" distB="0" distL="0" distR="0" wp14:anchorId="2298C0A3" wp14:editId="1E13EDD8">
            <wp:extent cx="6297139" cy="5168902"/>
            <wp:effectExtent l="0" t="0" r="0" b="0"/>
            <wp:docPr id="425112697" name="Picture 42511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112697"/>
                    <pic:cNvPicPr/>
                  </pic:nvPicPr>
                  <pic:blipFill>
                    <a:blip r:embed="rId50">
                      <a:extLst>
                        <a:ext uri="{28A0092B-C50C-407E-A947-70E740481C1C}">
                          <a14:useLocalDpi xmlns:a14="http://schemas.microsoft.com/office/drawing/2010/main" val="0"/>
                        </a:ext>
                      </a:extLst>
                    </a:blip>
                    <a:stretch>
                      <a:fillRect/>
                    </a:stretch>
                  </pic:blipFill>
                  <pic:spPr>
                    <a:xfrm>
                      <a:off x="0" y="0"/>
                      <a:ext cx="6297139" cy="5168902"/>
                    </a:xfrm>
                    <a:prstGeom prst="rect">
                      <a:avLst/>
                    </a:prstGeom>
                  </pic:spPr>
                </pic:pic>
              </a:graphicData>
            </a:graphic>
          </wp:inline>
        </w:drawing>
      </w:r>
      <w:r w:rsidRPr="47CD5EFC" w:rsidR="0EF7217C">
        <w:rPr>
          <w:rFonts w:ascii="Garamond" w:hAnsi="Garamond" w:eastAsia="Garamond" w:cs="Garamond"/>
          <w:i/>
          <w:iCs/>
        </w:rPr>
        <w:t xml:space="preserve">Figure A4. </w:t>
      </w:r>
      <w:r w:rsidRPr="47CD5EFC" w:rsidR="0EF7217C">
        <w:rPr>
          <w:rFonts w:ascii="Garamond" w:hAnsi="Garamond" w:eastAsia="Garamond" w:cs="Garamond"/>
        </w:rPr>
        <w:t xml:space="preserve">The </w:t>
      </w:r>
      <w:r w:rsidRPr="47CD5EFC" w:rsidR="74DB53E9">
        <w:rPr>
          <w:rFonts w:ascii="Garamond" w:hAnsi="Garamond" w:eastAsia="Garamond" w:cs="Garamond"/>
        </w:rPr>
        <w:t xml:space="preserve">ArcGIS </w:t>
      </w:r>
      <w:proofErr w:type="spellStart"/>
      <w:r w:rsidRPr="47CD5EFC" w:rsidR="74DB53E9">
        <w:rPr>
          <w:rFonts w:ascii="Garamond" w:hAnsi="Garamond" w:eastAsia="Garamond" w:cs="Garamond"/>
        </w:rPr>
        <w:t>ModelBuilder</w:t>
      </w:r>
      <w:proofErr w:type="spellEnd"/>
      <w:r w:rsidRPr="47CD5EFC" w:rsidR="74DB53E9">
        <w:rPr>
          <w:rFonts w:ascii="Garamond" w:hAnsi="Garamond" w:eastAsia="Garamond" w:cs="Garamond"/>
        </w:rPr>
        <w:t xml:space="preserve"> workflow as produced by this term’s team to create </w:t>
      </w:r>
      <w:r w:rsidRPr="47CD5EFC" w:rsidR="0EF7217C">
        <w:rPr>
          <w:rFonts w:ascii="Garamond" w:hAnsi="Garamond" w:eastAsia="Garamond" w:cs="Garamond"/>
        </w:rPr>
        <w:t>drought-enhanced wildfire hazard model</w:t>
      </w:r>
      <w:r w:rsidRPr="47CD5EFC" w:rsidR="36AB7CE3">
        <w:rPr>
          <w:rFonts w:ascii="Garamond" w:hAnsi="Garamond" w:eastAsia="Garamond" w:cs="Garamond"/>
        </w:rPr>
        <w:t xml:space="preserve"> (DEWHM)</w:t>
      </w:r>
      <w:r w:rsidRPr="47CD5EFC" w:rsidR="0B1D3EF9">
        <w:rPr>
          <w:rFonts w:ascii="Garamond" w:hAnsi="Garamond" w:eastAsia="Garamond" w:cs="Garamond"/>
        </w:rPr>
        <w:t>. This workflow is to be related to the partners as tutorial, so that it can be recreated</w:t>
      </w:r>
    </w:p>
    <w:p w:rsidR="53EC290B" w:rsidP="1F49CA6A" w:rsidRDefault="53EC290B" w14:paraId="0B43AEAE" w14:textId="17D37179">
      <w:pPr>
        <w:spacing w:after="0" w:line="240" w:lineRule="auto"/>
        <w:jc w:val="center"/>
        <w:rPr>
          <w:rFonts w:ascii="Garamond" w:hAnsi="Garamond" w:eastAsia="Garamond" w:cs="Garamond"/>
        </w:rPr>
      </w:pPr>
    </w:p>
    <w:p w:rsidR="53EC290B" w:rsidP="47CD5EFC" w:rsidRDefault="5D2C3E8A" w14:paraId="3C520F50" w14:textId="7CABB878">
      <w:pPr>
        <w:spacing w:after="0" w:line="240" w:lineRule="auto"/>
        <w:rPr>
          <w:rFonts w:ascii="Garamond" w:hAnsi="Garamond" w:eastAsia="Garamond" w:cs="Garamond"/>
        </w:rPr>
      </w:pPr>
      <w:r w:rsidRPr="47CD5EFC">
        <w:rPr>
          <w:rFonts w:ascii="Garamond" w:hAnsi="Garamond" w:eastAsia="Garamond" w:cs="Garamond"/>
        </w:rPr>
        <w:t>Table A1</w:t>
      </w:r>
    </w:p>
    <w:p w:rsidR="53EC290B" w:rsidP="47CD5EFC" w:rsidRDefault="5D2C3E8A" w14:paraId="678481C5" w14:textId="11BAD6F9">
      <w:pPr>
        <w:spacing w:after="0" w:line="240" w:lineRule="auto"/>
        <w:rPr>
          <w:rFonts w:ascii="Garamond" w:hAnsi="Garamond" w:eastAsia="Garamond" w:cs="Garamond"/>
          <w:i/>
          <w:iCs/>
        </w:rPr>
      </w:pPr>
      <w:r w:rsidRPr="47CD5EFC">
        <w:rPr>
          <w:rFonts w:ascii="Garamond" w:hAnsi="Garamond" w:eastAsia="Garamond" w:cs="Garamond"/>
          <w:i/>
          <w:iCs/>
        </w:rPr>
        <w:t>Accuracy statistics for the previous term's drought-enhanced models for the study years the dry year 2015 and the wet year 2016. Note that True Positive% and False Negative% for 2016 models rounded to 0.0% at one decimal place</w:t>
      </w:r>
      <w:r w:rsidRPr="47CD5EFC" w:rsidR="0B1D3EF9">
        <w:rPr>
          <w:rFonts w:ascii="Garamond" w:hAnsi="Garamond" w:eastAsia="Garamond" w:cs="Garamond"/>
          <w:i/>
          <w:iCs/>
        </w:rPr>
        <w:t xml:space="preserve"> </w:t>
      </w:r>
    </w:p>
    <w:tbl>
      <w:tblPr>
        <w:tblStyle w:val="TableGrid"/>
        <w:tblW w:w="0" w:type="auto"/>
        <w:tblInd w:w="0" w:type="dxa"/>
        <w:tblLayout w:type="fixed"/>
        <w:tblLook w:val="06A0" w:firstRow="1" w:lastRow="0" w:firstColumn="1" w:lastColumn="0" w:noHBand="1" w:noVBand="1"/>
      </w:tblPr>
      <w:tblGrid>
        <w:gridCol w:w="2003"/>
        <w:gridCol w:w="1770"/>
        <w:gridCol w:w="1828"/>
        <w:gridCol w:w="1770"/>
        <w:gridCol w:w="1988"/>
      </w:tblGrid>
      <w:tr w:rsidR="68A4529B" w:rsidTr="1F49CA6A" w14:paraId="04E3CCB0" w14:textId="77777777">
        <w:trPr>
          <w:trHeight w:val="210"/>
        </w:trPr>
        <w:tc>
          <w:tcPr>
            <w:tcW w:w="2003" w:type="dxa"/>
            <w:tcBorders>
              <w:top w:val="single" w:color="auto" w:sz="8" w:space="0"/>
              <w:left w:val="single" w:color="auto" w:sz="8" w:space="0"/>
              <w:bottom w:val="single" w:color="auto" w:sz="8" w:space="0"/>
              <w:right w:val="single" w:color="auto" w:sz="8" w:space="0"/>
            </w:tcBorders>
            <w:shd w:val="clear" w:color="auto" w:fill="D9D9D9" w:themeFill="background1" w:themeFillShade="D9"/>
            <w:vAlign w:val="center"/>
          </w:tcPr>
          <w:p w:rsidR="68A4529B" w:rsidP="68A4529B" w:rsidRDefault="7195CD6C" w14:paraId="23808AD6" w14:textId="37A06F37">
            <w:pPr>
              <w:jc w:val="center"/>
            </w:pPr>
            <w:r w:rsidRPr="1F49CA6A">
              <w:rPr>
                <w:rFonts w:ascii="Garamond" w:hAnsi="Garamond" w:eastAsia="Garamond" w:cs="Garamond"/>
                <w:b/>
                <w:bCs/>
              </w:rPr>
              <w:t>Model</w:t>
            </w:r>
          </w:p>
        </w:tc>
        <w:tc>
          <w:tcPr>
            <w:tcW w:w="1770" w:type="dxa"/>
            <w:tcBorders>
              <w:top w:val="single" w:color="auto" w:sz="8" w:space="0"/>
              <w:left w:val="single" w:color="auto" w:sz="8" w:space="0"/>
              <w:bottom w:val="single" w:color="auto" w:sz="8" w:space="0"/>
              <w:right w:val="single" w:color="auto" w:sz="8" w:space="0"/>
            </w:tcBorders>
            <w:shd w:val="clear" w:color="auto" w:fill="D9D9D9" w:themeFill="background1" w:themeFillShade="D9"/>
            <w:vAlign w:val="center"/>
          </w:tcPr>
          <w:p w:rsidR="68A4529B" w:rsidP="68A4529B" w:rsidRDefault="7195CD6C" w14:paraId="4B15815D" w14:textId="1E56F102">
            <w:pPr>
              <w:jc w:val="center"/>
            </w:pPr>
            <w:r w:rsidRPr="1F49CA6A">
              <w:rPr>
                <w:rFonts w:ascii="Garamond" w:hAnsi="Garamond" w:eastAsia="Garamond" w:cs="Garamond"/>
                <w:b/>
                <w:bCs/>
                <w:color w:val="000000" w:themeColor="text1"/>
              </w:rPr>
              <w:t>True Positive %</w:t>
            </w:r>
          </w:p>
        </w:tc>
        <w:tc>
          <w:tcPr>
            <w:tcW w:w="1828" w:type="dxa"/>
            <w:tcBorders>
              <w:top w:val="single" w:color="auto" w:sz="8" w:space="0"/>
              <w:left w:val="single" w:color="auto" w:sz="8" w:space="0"/>
              <w:bottom w:val="single" w:color="auto" w:sz="8" w:space="0"/>
              <w:right w:val="single" w:color="auto" w:sz="8" w:space="0"/>
            </w:tcBorders>
            <w:shd w:val="clear" w:color="auto" w:fill="D9D9D9" w:themeFill="background1" w:themeFillShade="D9"/>
            <w:vAlign w:val="center"/>
          </w:tcPr>
          <w:p w:rsidR="68A4529B" w:rsidP="68A4529B" w:rsidRDefault="7195CD6C" w14:paraId="35B263BE" w14:textId="64524589">
            <w:pPr>
              <w:jc w:val="center"/>
            </w:pPr>
            <w:r w:rsidRPr="1F49CA6A">
              <w:rPr>
                <w:rFonts w:ascii="Garamond" w:hAnsi="Garamond" w:eastAsia="Garamond" w:cs="Garamond"/>
                <w:b/>
                <w:bCs/>
                <w:color w:val="000000" w:themeColor="text1"/>
              </w:rPr>
              <w:t>True Negative %</w:t>
            </w:r>
          </w:p>
        </w:tc>
        <w:tc>
          <w:tcPr>
            <w:tcW w:w="1770" w:type="dxa"/>
            <w:tcBorders>
              <w:top w:val="single" w:color="auto" w:sz="8" w:space="0"/>
              <w:left w:val="single" w:color="auto" w:sz="8" w:space="0"/>
              <w:bottom w:val="single" w:color="auto" w:sz="8" w:space="0"/>
              <w:right w:val="single" w:color="auto" w:sz="8" w:space="0"/>
            </w:tcBorders>
            <w:shd w:val="clear" w:color="auto" w:fill="D9D9D9" w:themeFill="background1" w:themeFillShade="D9"/>
            <w:vAlign w:val="center"/>
          </w:tcPr>
          <w:p w:rsidR="68A4529B" w:rsidP="68A4529B" w:rsidRDefault="7195CD6C" w14:paraId="2864B80B" w14:textId="3006F699">
            <w:pPr>
              <w:jc w:val="center"/>
            </w:pPr>
            <w:r w:rsidRPr="1F49CA6A">
              <w:rPr>
                <w:rFonts w:ascii="Garamond" w:hAnsi="Garamond" w:eastAsia="Garamond" w:cs="Garamond"/>
                <w:b/>
                <w:bCs/>
                <w:color w:val="000000" w:themeColor="text1"/>
              </w:rPr>
              <w:t>False Positive %</w:t>
            </w:r>
          </w:p>
        </w:tc>
        <w:tc>
          <w:tcPr>
            <w:tcW w:w="1988" w:type="dxa"/>
            <w:tcBorders>
              <w:top w:val="single" w:color="auto" w:sz="8" w:space="0"/>
              <w:left w:val="single" w:color="auto" w:sz="8" w:space="0"/>
              <w:bottom w:val="single" w:color="auto" w:sz="8" w:space="0"/>
              <w:right w:val="single" w:color="auto" w:sz="8" w:space="0"/>
            </w:tcBorders>
            <w:shd w:val="clear" w:color="auto" w:fill="D9D9D9" w:themeFill="background1" w:themeFillShade="D9"/>
            <w:vAlign w:val="center"/>
          </w:tcPr>
          <w:p w:rsidR="68A4529B" w:rsidP="68A4529B" w:rsidRDefault="7195CD6C" w14:paraId="6A60F785" w14:textId="1D2ECAAD">
            <w:pPr>
              <w:jc w:val="center"/>
            </w:pPr>
            <w:r w:rsidRPr="1F49CA6A">
              <w:rPr>
                <w:rFonts w:ascii="Garamond" w:hAnsi="Garamond" w:eastAsia="Garamond" w:cs="Garamond"/>
                <w:b/>
                <w:bCs/>
                <w:color w:val="000000" w:themeColor="text1"/>
              </w:rPr>
              <w:t>False Negative %</w:t>
            </w:r>
          </w:p>
        </w:tc>
      </w:tr>
      <w:tr w:rsidR="68A4529B" w:rsidTr="1F49CA6A" w14:paraId="4876B602" w14:textId="77777777">
        <w:tc>
          <w:tcPr>
            <w:tcW w:w="2003" w:type="dxa"/>
            <w:tcBorders>
              <w:top w:val="single" w:color="auto" w:sz="8" w:space="0"/>
              <w:left w:val="single" w:color="auto" w:sz="8" w:space="0"/>
              <w:bottom w:val="single" w:color="auto" w:sz="8" w:space="0"/>
              <w:right w:val="single" w:color="auto" w:sz="8" w:space="0"/>
            </w:tcBorders>
            <w:vAlign w:val="center"/>
          </w:tcPr>
          <w:p w:rsidR="68A4529B" w:rsidP="1F49CA6A" w:rsidRDefault="7195CD6C" w14:paraId="2371CC16" w14:textId="2EBFECA4">
            <w:pPr>
              <w:jc w:val="center"/>
            </w:pPr>
            <w:r w:rsidRPr="1F49CA6A">
              <w:rPr>
                <w:rFonts w:ascii="Garamond" w:hAnsi="Garamond" w:eastAsia="Garamond" w:cs="Garamond"/>
                <w:b/>
                <w:bCs/>
              </w:rPr>
              <w:t>2015 Original</w:t>
            </w:r>
          </w:p>
        </w:tc>
        <w:tc>
          <w:tcPr>
            <w:tcW w:w="1770" w:type="dxa"/>
            <w:tcBorders>
              <w:top w:val="single" w:color="auto" w:sz="8" w:space="0"/>
              <w:left w:val="single" w:color="auto" w:sz="8" w:space="0"/>
              <w:bottom w:val="single" w:color="auto" w:sz="8" w:space="0"/>
              <w:right w:val="single" w:color="auto" w:sz="8" w:space="0"/>
            </w:tcBorders>
            <w:vAlign w:val="center"/>
          </w:tcPr>
          <w:p w:rsidR="68A4529B" w:rsidP="68A4529B" w:rsidRDefault="7195CD6C" w14:paraId="168F1E42" w14:textId="1A955C17">
            <w:pPr>
              <w:jc w:val="center"/>
            </w:pPr>
            <w:r w:rsidRPr="1F49CA6A">
              <w:rPr>
                <w:rFonts w:ascii="Garamond" w:hAnsi="Garamond" w:eastAsia="Garamond" w:cs="Garamond"/>
              </w:rPr>
              <w:t>3.7%</w:t>
            </w:r>
          </w:p>
        </w:tc>
        <w:tc>
          <w:tcPr>
            <w:tcW w:w="1828" w:type="dxa"/>
            <w:tcBorders>
              <w:top w:val="single" w:color="auto" w:sz="8" w:space="0"/>
              <w:left w:val="single" w:color="auto" w:sz="8" w:space="0"/>
              <w:bottom w:val="single" w:color="auto" w:sz="8" w:space="0"/>
              <w:right w:val="single" w:color="auto" w:sz="8" w:space="0"/>
            </w:tcBorders>
            <w:vAlign w:val="center"/>
          </w:tcPr>
          <w:p w:rsidR="68A4529B" w:rsidP="68A4529B" w:rsidRDefault="7195CD6C" w14:paraId="3A5085B8" w14:textId="6B164EB2">
            <w:pPr>
              <w:jc w:val="center"/>
            </w:pPr>
            <w:r w:rsidRPr="1F49CA6A">
              <w:rPr>
                <w:rFonts w:ascii="Garamond" w:hAnsi="Garamond" w:eastAsia="Garamond" w:cs="Garamond"/>
              </w:rPr>
              <w:t>23.8%</w:t>
            </w:r>
          </w:p>
        </w:tc>
        <w:tc>
          <w:tcPr>
            <w:tcW w:w="1770" w:type="dxa"/>
            <w:tcBorders>
              <w:top w:val="single" w:color="auto" w:sz="8" w:space="0"/>
              <w:left w:val="single" w:color="auto" w:sz="8" w:space="0"/>
              <w:bottom w:val="single" w:color="auto" w:sz="8" w:space="0"/>
              <w:right w:val="single" w:color="auto" w:sz="8" w:space="0"/>
            </w:tcBorders>
            <w:vAlign w:val="center"/>
          </w:tcPr>
          <w:p w:rsidR="68A4529B" w:rsidP="68A4529B" w:rsidRDefault="7195CD6C" w14:paraId="2A8BAFAA" w14:textId="2435F5AD">
            <w:pPr>
              <w:jc w:val="center"/>
            </w:pPr>
            <w:r w:rsidRPr="1F49CA6A">
              <w:rPr>
                <w:rFonts w:ascii="Garamond" w:hAnsi="Garamond" w:eastAsia="Garamond" w:cs="Garamond"/>
              </w:rPr>
              <w:t>72.0%</w:t>
            </w:r>
          </w:p>
        </w:tc>
        <w:tc>
          <w:tcPr>
            <w:tcW w:w="1988" w:type="dxa"/>
            <w:tcBorders>
              <w:top w:val="single" w:color="auto" w:sz="8" w:space="0"/>
              <w:left w:val="single" w:color="auto" w:sz="8" w:space="0"/>
              <w:bottom w:val="single" w:color="auto" w:sz="8" w:space="0"/>
              <w:right w:val="single" w:color="auto" w:sz="8" w:space="0"/>
            </w:tcBorders>
            <w:vAlign w:val="center"/>
          </w:tcPr>
          <w:p w:rsidR="68A4529B" w:rsidP="68A4529B" w:rsidRDefault="7195CD6C" w14:paraId="01737A62" w14:textId="1EA81614">
            <w:pPr>
              <w:jc w:val="center"/>
            </w:pPr>
            <w:r w:rsidRPr="1F49CA6A">
              <w:rPr>
                <w:rFonts w:ascii="Garamond" w:hAnsi="Garamond" w:eastAsia="Garamond" w:cs="Garamond"/>
              </w:rPr>
              <w:t>0.5%</w:t>
            </w:r>
          </w:p>
        </w:tc>
      </w:tr>
      <w:tr w:rsidR="68A4529B" w:rsidTr="1F49CA6A" w14:paraId="6D932042" w14:textId="77777777">
        <w:tc>
          <w:tcPr>
            <w:tcW w:w="2003" w:type="dxa"/>
            <w:tcBorders>
              <w:top w:val="single" w:color="auto" w:sz="8" w:space="0"/>
              <w:left w:val="single" w:color="auto" w:sz="8" w:space="0"/>
              <w:bottom w:val="single" w:color="auto" w:sz="8" w:space="0"/>
              <w:right w:val="single" w:color="auto" w:sz="8" w:space="0"/>
            </w:tcBorders>
            <w:vAlign w:val="center"/>
          </w:tcPr>
          <w:p w:rsidR="68A4529B" w:rsidP="1F49CA6A" w:rsidRDefault="7195CD6C" w14:paraId="307DCF5D" w14:textId="3C98B7E3">
            <w:pPr>
              <w:jc w:val="center"/>
            </w:pPr>
            <w:r w:rsidRPr="1F49CA6A">
              <w:rPr>
                <w:rFonts w:ascii="Garamond" w:hAnsi="Garamond" w:eastAsia="Garamond" w:cs="Garamond"/>
                <w:b/>
                <w:bCs/>
              </w:rPr>
              <w:t>2015 EDDI</w:t>
            </w:r>
          </w:p>
        </w:tc>
        <w:tc>
          <w:tcPr>
            <w:tcW w:w="1770" w:type="dxa"/>
            <w:tcBorders>
              <w:top w:val="single" w:color="auto" w:sz="8" w:space="0"/>
              <w:left w:val="single" w:color="auto" w:sz="8" w:space="0"/>
              <w:bottom w:val="single" w:color="auto" w:sz="8" w:space="0"/>
              <w:right w:val="single" w:color="auto" w:sz="8" w:space="0"/>
            </w:tcBorders>
            <w:vAlign w:val="center"/>
          </w:tcPr>
          <w:p w:rsidR="68A4529B" w:rsidP="68A4529B" w:rsidRDefault="7195CD6C" w14:paraId="5CD66D30" w14:textId="6D499454">
            <w:pPr>
              <w:jc w:val="center"/>
            </w:pPr>
            <w:r w:rsidRPr="1F49CA6A">
              <w:rPr>
                <w:rFonts w:ascii="Garamond" w:hAnsi="Garamond" w:eastAsia="Garamond" w:cs="Garamond"/>
              </w:rPr>
              <w:t>3.5%</w:t>
            </w:r>
          </w:p>
        </w:tc>
        <w:tc>
          <w:tcPr>
            <w:tcW w:w="1828" w:type="dxa"/>
            <w:tcBorders>
              <w:top w:val="single" w:color="auto" w:sz="8" w:space="0"/>
              <w:left w:val="single" w:color="auto" w:sz="8" w:space="0"/>
              <w:bottom w:val="single" w:color="auto" w:sz="8" w:space="0"/>
              <w:right w:val="single" w:color="auto" w:sz="8" w:space="0"/>
            </w:tcBorders>
            <w:vAlign w:val="center"/>
          </w:tcPr>
          <w:p w:rsidR="68A4529B" w:rsidP="68A4529B" w:rsidRDefault="7195CD6C" w14:paraId="7D155512" w14:textId="1241DCD9">
            <w:pPr>
              <w:jc w:val="center"/>
            </w:pPr>
            <w:r w:rsidRPr="1F49CA6A">
              <w:rPr>
                <w:rFonts w:ascii="Garamond" w:hAnsi="Garamond" w:eastAsia="Garamond" w:cs="Garamond"/>
              </w:rPr>
              <w:t>25.5%</w:t>
            </w:r>
          </w:p>
        </w:tc>
        <w:tc>
          <w:tcPr>
            <w:tcW w:w="1770" w:type="dxa"/>
            <w:tcBorders>
              <w:top w:val="single" w:color="auto" w:sz="8" w:space="0"/>
              <w:left w:val="single" w:color="auto" w:sz="8" w:space="0"/>
              <w:bottom w:val="single" w:color="auto" w:sz="8" w:space="0"/>
              <w:right w:val="single" w:color="auto" w:sz="8" w:space="0"/>
            </w:tcBorders>
            <w:vAlign w:val="center"/>
          </w:tcPr>
          <w:p w:rsidR="68A4529B" w:rsidP="68A4529B" w:rsidRDefault="7195CD6C" w14:paraId="784D58C8" w14:textId="4C78012E">
            <w:pPr>
              <w:jc w:val="center"/>
            </w:pPr>
            <w:r w:rsidRPr="1F49CA6A">
              <w:rPr>
                <w:rFonts w:ascii="Garamond" w:hAnsi="Garamond" w:eastAsia="Garamond" w:cs="Garamond"/>
              </w:rPr>
              <w:t>70.2%</w:t>
            </w:r>
          </w:p>
        </w:tc>
        <w:tc>
          <w:tcPr>
            <w:tcW w:w="1988" w:type="dxa"/>
            <w:tcBorders>
              <w:top w:val="single" w:color="auto" w:sz="8" w:space="0"/>
              <w:left w:val="single" w:color="auto" w:sz="8" w:space="0"/>
              <w:bottom w:val="single" w:color="auto" w:sz="8" w:space="0"/>
              <w:right w:val="single" w:color="auto" w:sz="8" w:space="0"/>
            </w:tcBorders>
            <w:vAlign w:val="center"/>
          </w:tcPr>
          <w:p w:rsidR="68A4529B" w:rsidP="68A4529B" w:rsidRDefault="7195CD6C" w14:paraId="28366DA0" w14:textId="384DBEA5">
            <w:pPr>
              <w:jc w:val="center"/>
            </w:pPr>
            <w:r w:rsidRPr="1F49CA6A">
              <w:rPr>
                <w:rFonts w:ascii="Garamond" w:hAnsi="Garamond" w:eastAsia="Garamond" w:cs="Garamond"/>
              </w:rPr>
              <w:t>0.7%</w:t>
            </w:r>
          </w:p>
        </w:tc>
      </w:tr>
      <w:tr w:rsidR="68A4529B" w:rsidTr="1F49CA6A" w14:paraId="2B4D851D" w14:textId="77777777">
        <w:tc>
          <w:tcPr>
            <w:tcW w:w="2003" w:type="dxa"/>
            <w:tcBorders>
              <w:top w:val="single" w:color="auto" w:sz="8" w:space="0"/>
              <w:left w:val="single" w:color="auto" w:sz="8" w:space="0"/>
              <w:bottom w:val="single" w:color="auto" w:sz="8" w:space="0"/>
              <w:right w:val="single" w:color="auto" w:sz="8" w:space="0"/>
            </w:tcBorders>
            <w:vAlign w:val="center"/>
          </w:tcPr>
          <w:p w:rsidR="68A4529B" w:rsidP="1F49CA6A" w:rsidRDefault="7195CD6C" w14:paraId="3C2F4DD8" w14:textId="0035997E">
            <w:pPr>
              <w:jc w:val="center"/>
            </w:pPr>
            <w:r w:rsidRPr="1F49CA6A">
              <w:rPr>
                <w:rFonts w:ascii="Garamond" w:hAnsi="Garamond" w:eastAsia="Garamond" w:cs="Garamond"/>
                <w:b/>
                <w:bCs/>
              </w:rPr>
              <w:t>2015 ESI</w:t>
            </w:r>
          </w:p>
        </w:tc>
        <w:tc>
          <w:tcPr>
            <w:tcW w:w="1770" w:type="dxa"/>
            <w:tcBorders>
              <w:top w:val="single" w:color="auto" w:sz="8" w:space="0"/>
              <w:left w:val="single" w:color="auto" w:sz="8" w:space="0"/>
              <w:bottom w:val="single" w:color="auto" w:sz="8" w:space="0"/>
              <w:right w:val="single" w:color="auto" w:sz="8" w:space="0"/>
            </w:tcBorders>
            <w:vAlign w:val="center"/>
          </w:tcPr>
          <w:p w:rsidR="68A4529B" w:rsidP="68A4529B" w:rsidRDefault="7195CD6C" w14:paraId="2CE80679" w14:textId="3CD4B57A">
            <w:pPr>
              <w:jc w:val="center"/>
            </w:pPr>
            <w:r w:rsidRPr="1F49CA6A">
              <w:rPr>
                <w:rFonts w:ascii="Garamond" w:hAnsi="Garamond" w:eastAsia="Garamond" w:cs="Garamond"/>
              </w:rPr>
              <w:t>2.9%</w:t>
            </w:r>
          </w:p>
        </w:tc>
        <w:tc>
          <w:tcPr>
            <w:tcW w:w="1828" w:type="dxa"/>
            <w:tcBorders>
              <w:top w:val="single" w:color="auto" w:sz="8" w:space="0"/>
              <w:left w:val="single" w:color="auto" w:sz="8" w:space="0"/>
              <w:bottom w:val="single" w:color="auto" w:sz="8" w:space="0"/>
              <w:right w:val="single" w:color="auto" w:sz="8" w:space="0"/>
            </w:tcBorders>
            <w:vAlign w:val="center"/>
          </w:tcPr>
          <w:p w:rsidR="68A4529B" w:rsidP="68A4529B" w:rsidRDefault="7195CD6C" w14:paraId="45565881" w14:textId="35D6188A">
            <w:pPr>
              <w:jc w:val="center"/>
            </w:pPr>
            <w:r w:rsidRPr="1F49CA6A">
              <w:rPr>
                <w:rFonts w:ascii="Garamond" w:hAnsi="Garamond" w:eastAsia="Garamond" w:cs="Garamond"/>
              </w:rPr>
              <w:t>40.5%</w:t>
            </w:r>
          </w:p>
        </w:tc>
        <w:tc>
          <w:tcPr>
            <w:tcW w:w="1770" w:type="dxa"/>
            <w:tcBorders>
              <w:top w:val="single" w:color="auto" w:sz="8" w:space="0"/>
              <w:left w:val="single" w:color="auto" w:sz="8" w:space="0"/>
              <w:bottom w:val="single" w:color="auto" w:sz="8" w:space="0"/>
              <w:right w:val="single" w:color="auto" w:sz="8" w:space="0"/>
            </w:tcBorders>
            <w:vAlign w:val="center"/>
          </w:tcPr>
          <w:p w:rsidR="68A4529B" w:rsidP="68A4529B" w:rsidRDefault="7195CD6C" w14:paraId="4FB74C49" w14:textId="327B766C">
            <w:pPr>
              <w:jc w:val="center"/>
            </w:pPr>
            <w:r w:rsidRPr="1F49CA6A">
              <w:rPr>
                <w:rFonts w:ascii="Garamond" w:hAnsi="Garamond" w:eastAsia="Garamond" w:cs="Garamond"/>
              </w:rPr>
              <w:t>55.3%</w:t>
            </w:r>
          </w:p>
        </w:tc>
        <w:tc>
          <w:tcPr>
            <w:tcW w:w="1988" w:type="dxa"/>
            <w:tcBorders>
              <w:top w:val="single" w:color="auto" w:sz="8" w:space="0"/>
              <w:left w:val="single" w:color="auto" w:sz="8" w:space="0"/>
              <w:bottom w:val="single" w:color="auto" w:sz="8" w:space="0"/>
              <w:right w:val="single" w:color="auto" w:sz="8" w:space="0"/>
            </w:tcBorders>
            <w:vAlign w:val="center"/>
          </w:tcPr>
          <w:p w:rsidR="68A4529B" w:rsidP="68A4529B" w:rsidRDefault="7195CD6C" w14:paraId="641F2025" w14:textId="619F1B0E">
            <w:pPr>
              <w:jc w:val="center"/>
            </w:pPr>
            <w:r w:rsidRPr="1F49CA6A">
              <w:rPr>
                <w:rFonts w:ascii="Garamond" w:hAnsi="Garamond" w:eastAsia="Garamond" w:cs="Garamond"/>
              </w:rPr>
              <w:t>1.4%</w:t>
            </w:r>
          </w:p>
        </w:tc>
      </w:tr>
      <w:tr w:rsidR="68A4529B" w:rsidTr="1F49CA6A" w14:paraId="527A6529" w14:textId="77777777">
        <w:tc>
          <w:tcPr>
            <w:tcW w:w="2003" w:type="dxa"/>
            <w:tcBorders>
              <w:top w:val="single" w:color="auto" w:sz="8" w:space="0"/>
              <w:left w:val="single" w:color="auto" w:sz="8" w:space="0"/>
              <w:bottom w:val="single" w:color="auto" w:sz="8" w:space="0"/>
              <w:right w:val="single" w:color="auto" w:sz="8" w:space="0"/>
            </w:tcBorders>
            <w:vAlign w:val="center"/>
          </w:tcPr>
          <w:p w:rsidR="68A4529B" w:rsidP="1F49CA6A" w:rsidRDefault="7195CD6C" w14:paraId="509653D5" w14:textId="5018FCD7">
            <w:pPr>
              <w:jc w:val="center"/>
            </w:pPr>
            <w:r w:rsidRPr="1F49CA6A">
              <w:rPr>
                <w:rFonts w:ascii="Garamond" w:hAnsi="Garamond" w:eastAsia="Garamond" w:cs="Garamond"/>
                <w:b/>
                <w:bCs/>
              </w:rPr>
              <w:t>2015 NDVI</w:t>
            </w:r>
          </w:p>
        </w:tc>
        <w:tc>
          <w:tcPr>
            <w:tcW w:w="1770" w:type="dxa"/>
            <w:tcBorders>
              <w:top w:val="single" w:color="auto" w:sz="8" w:space="0"/>
              <w:left w:val="single" w:color="auto" w:sz="8" w:space="0"/>
              <w:bottom w:val="single" w:color="auto" w:sz="8" w:space="0"/>
              <w:right w:val="single" w:color="auto" w:sz="8" w:space="0"/>
            </w:tcBorders>
            <w:vAlign w:val="center"/>
          </w:tcPr>
          <w:p w:rsidR="68A4529B" w:rsidP="68A4529B" w:rsidRDefault="7195CD6C" w14:paraId="230D5D69" w14:textId="13C94670">
            <w:pPr>
              <w:jc w:val="center"/>
            </w:pPr>
            <w:r w:rsidRPr="1F49CA6A">
              <w:rPr>
                <w:rFonts w:ascii="Garamond" w:hAnsi="Garamond" w:eastAsia="Garamond" w:cs="Garamond"/>
              </w:rPr>
              <w:t>3.0%</w:t>
            </w:r>
          </w:p>
        </w:tc>
        <w:tc>
          <w:tcPr>
            <w:tcW w:w="1828" w:type="dxa"/>
            <w:tcBorders>
              <w:top w:val="single" w:color="auto" w:sz="8" w:space="0"/>
              <w:left w:val="single" w:color="auto" w:sz="8" w:space="0"/>
              <w:bottom w:val="single" w:color="auto" w:sz="8" w:space="0"/>
              <w:right w:val="single" w:color="auto" w:sz="8" w:space="0"/>
            </w:tcBorders>
            <w:vAlign w:val="center"/>
          </w:tcPr>
          <w:p w:rsidR="68A4529B" w:rsidP="68A4529B" w:rsidRDefault="7195CD6C" w14:paraId="1D1D4BDE" w14:textId="3BE5A9A8">
            <w:pPr>
              <w:jc w:val="center"/>
            </w:pPr>
            <w:r w:rsidRPr="1F49CA6A">
              <w:rPr>
                <w:rFonts w:ascii="Garamond" w:hAnsi="Garamond" w:eastAsia="Garamond" w:cs="Garamond"/>
              </w:rPr>
              <w:t>41.3%</w:t>
            </w:r>
          </w:p>
        </w:tc>
        <w:tc>
          <w:tcPr>
            <w:tcW w:w="1770" w:type="dxa"/>
            <w:tcBorders>
              <w:top w:val="single" w:color="auto" w:sz="8" w:space="0"/>
              <w:left w:val="single" w:color="auto" w:sz="8" w:space="0"/>
              <w:bottom w:val="single" w:color="auto" w:sz="8" w:space="0"/>
              <w:right w:val="single" w:color="auto" w:sz="8" w:space="0"/>
            </w:tcBorders>
            <w:vAlign w:val="center"/>
          </w:tcPr>
          <w:p w:rsidR="68A4529B" w:rsidP="68A4529B" w:rsidRDefault="7195CD6C" w14:paraId="0063A485" w14:textId="163DEC7D">
            <w:pPr>
              <w:jc w:val="center"/>
            </w:pPr>
            <w:r w:rsidRPr="1F49CA6A">
              <w:rPr>
                <w:rFonts w:ascii="Garamond" w:hAnsi="Garamond" w:eastAsia="Garamond" w:cs="Garamond"/>
              </w:rPr>
              <w:t>54.7%</w:t>
            </w:r>
          </w:p>
        </w:tc>
        <w:tc>
          <w:tcPr>
            <w:tcW w:w="1988" w:type="dxa"/>
            <w:tcBorders>
              <w:top w:val="single" w:color="auto" w:sz="8" w:space="0"/>
              <w:left w:val="single" w:color="auto" w:sz="8" w:space="0"/>
              <w:bottom w:val="single" w:color="auto" w:sz="8" w:space="0"/>
              <w:right w:val="single" w:color="auto" w:sz="8" w:space="0"/>
            </w:tcBorders>
            <w:vAlign w:val="center"/>
          </w:tcPr>
          <w:p w:rsidR="68A4529B" w:rsidP="68A4529B" w:rsidRDefault="7195CD6C" w14:paraId="2991F986" w14:textId="60274E92">
            <w:pPr>
              <w:jc w:val="center"/>
            </w:pPr>
            <w:r w:rsidRPr="1F49CA6A">
              <w:rPr>
                <w:rFonts w:ascii="Garamond" w:hAnsi="Garamond" w:eastAsia="Garamond" w:cs="Garamond"/>
              </w:rPr>
              <w:t>1.3%</w:t>
            </w:r>
          </w:p>
        </w:tc>
      </w:tr>
      <w:tr w:rsidR="68A4529B" w:rsidTr="1F49CA6A" w14:paraId="48B49C63" w14:textId="77777777">
        <w:tc>
          <w:tcPr>
            <w:tcW w:w="2003" w:type="dxa"/>
            <w:tcBorders>
              <w:top w:val="single" w:color="auto" w:sz="8" w:space="0"/>
              <w:left w:val="single" w:color="auto" w:sz="8" w:space="0"/>
              <w:bottom w:val="single" w:color="auto" w:sz="8" w:space="0"/>
              <w:right w:val="single" w:color="auto" w:sz="8" w:space="0"/>
            </w:tcBorders>
            <w:vAlign w:val="center"/>
          </w:tcPr>
          <w:p w:rsidR="68A4529B" w:rsidP="1F49CA6A" w:rsidRDefault="7195CD6C" w14:paraId="176F145A" w14:textId="3BB7856B">
            <w:pPr>
              <w:jc w:val="center"/>
            </w:pPr>
            <w:r w:rsidRPr="1F49CA6A">
              <w:rPr>
                <w:rFonts w:ascii="Garamond" w:hAnsi="Garamond" w:eastAsia="Garamond" w:cs="Garamond"/>
                <w:b/>
                <w:bCs/>
              </w:rPr>
              <w:t>2016 Original</w:t>
            </w:r>
          </w:p>
        </w:tc>
        <w:tc>
          <w:tcPr>
            <w:tcW w:w="1770" w:type="dxa"/>
            <w:tcBorders>
              <w:top w:val="single" w:color="auto" w:sz="8" w:space="0"/>
              <w:left w:val="single" w:color="auto" w:sz="8" w:space="0"/>
              <w:bottom w:val="single" w:color="auto" w:sz="8" w:space="0"/>
              <w:right w:val="single" w:color="auto" w:sz="8" w:space="0"/>
            </w:tcBorders>
            <w:vAlign w:val="center"/>
          </w:tcPr>
          <w:p w:rsidR="68A4529B" w:rsidP="68A4529B" w:rsidRDefault="7195CD6C" w14:paraId="1A201143" w14:textId="0EDDCFEF">
            <w:pPr>
              <w:jc w:val="center"/>
            </w:pPr>
            <w:r w:rsidRPr="1F49CA6A">
              <w:rPr>
                <w:rFonts w:ascii="Garamond" w:hAnsi="Garamond" w:eastAsia="Garamond" w:cs="Garamond"/>
              </w:rPr>
              <w:t>0.0%</w:t>
            </w:r>
          </w:p>
        </w:tc>
        <w:tc>
          <w:tcPr>
            <w:tcW w:w="1828" w:type="dxa"/>
            <w:tcBorders>
              <w:top w:val="single" w:color="auto" w:sz="8" w:space="0"/>
              <w:left w:val="single" w:color="auto" w:sz="8" w:space="0"/>
              <w:bottom w:val="single" w:color="auto" w:sz="8" w:space="0"/>
              <w:right w:val="single" w:color="auto" w:sz="8" w:space="0"/>
            </w:tcBorders>
            <w:vAlign w:val="center"/>
          </w:tcPr>
          <w:p w:rsidR="68A4529B" w:rsidP="68A4529B" w:rsidRDefault="7195CD6C" w14:paraId="5A3BC1F2" w14:textId="375B2D46">
            <w:pPr>
              <w:jc w:val="center"/>
            </w:pPr>
            <w:r w:rsidRPr="1F49CA6A">
              <w:rPr>
                <w:rFonts w:ascii="Garamond" w:hAnsi="Garamond" w:eastAsia="Garamond" w:cs="Garamond"/>
              </w:rPr>
              <w:t>23.8%</w:t>
            </w:r>
          </w:p>
        </w:tc>
        <w:tc>
          <w:tcPr>
            <w:tcW w:w="1770" w:type="dxa"/>
            <w:tcBorders>
              <w:top w:val="single" w:color="auto" w:sz="8" w:space="0"/>
              <w:left w:val="single" w:color="auto" w:sz="8" w:space="0"/>
              <w:bottom w:val="single" w:color="auto" w:sz="8" w:space="0"/>
              <w:right w:val="single" w:color="auto" w:sz="8" w:space="0"/>
            </w:tcBorders>
            <w:vAlign w:val="center"/>
          </w:tcPr>
          <w:p w:rsidR="68A4529B" w:rsidP="68A4529B" w:rsidRDefault="7195CD6C" w14:paraId="34E28EC5" w14:textId="1940FF97">
            <w:pPr>
              <w:jc w:val="center"/>
            </w:pPr>
            <w:r w:rsidRPr="1F49CA6A">
              <w:rPr>
                <w:rFonts w:ascii="Garamond" w:hAnsi="Garamond" w:eastAsia="Garamond" w:cs="Garamond"/>
              </w:rPr>
              <w:t>76.2%</w:t>
            </w:r>
          </w:p>
        </w:tc>
        <w:tc>
          <w:tcPr>
            <w:tcW w:w="1988" w:type="dxa"/>
            <w:tcBorders>
              <w:top w:val="single" w:color="auto" w:sz="8" w:space="0"/>
              <w:left w:val="single" w:color="auto" w:sz="8" w:space="0"/>
              <w:bottom w:val="single" w:color="auto" w:sz="8" w:space="0"/>
              <w:right w:val="single" w:color="auto" w:sz="8" w:space="0"/>
            </w:tcBorders>
            <w:vAlign w:val="center"/>
          </w:tcPr>
          <w:p w:rsidR="68A4529B" w:rsidP="68A4529B" w:rsidRDefault="7195CD6C" w14:paraId="73A33AC8" w14:textId="3B9276F2">
            <w:pPr>
              <w:jc w:val="center"/>
            </w:pPr>
            <w:r w:rsidRPr="1F49CA6A">
              <w:rPr>
                <w:rFonts w:ascii="Garamond" w:hAnsi="Garamond" w:eastAsia="Garamond" w:cs="Garamond"/>
              </w:rPr>
              <w:t>0.0%</w:t>
            </w:r>
          </w:p>
        </w:tc>
      </w:tr>
      <w:tr w:rsidR="68A4529B" w:rsidTr="1F49CA6A" w14:paraId="45882BBF" w14:textId="77777777">
        <w:tc>
          <w:tcPr>
            <w:tcW w:w="2003" w:type="dxa"/>
            <w:tcBorders>
              <w:top w:val="single" w:color="auto" w:sz="8" w:space="0"/>
              <w:left w:val="single" w:color="auto" w:sz="8" w:space="0"/>
              <w:bottom w:val="single" w:color="auto" w:sz="8" w:space="0"/>
              <w:right w:val="single" w:color="auto" w:sz="8" w:space="0"/>
            </w:tcBorders>
            <w:vAlign w:val="center"/>
          </w:tcPr>
          <w:p w:rsidR="68A4529B" w:rsidP="1F49CA6A" w:rsidRDefault="7195CD6C" w14:paraId="495A0F99" w14:textId="540320F2">
            <w:pPr>
              <w:jc w:val="center"/>
            </w:pPr>
            <w:r w:rsidRPr="1F49CA6A">
              <w:rPr>
                <w:rFonts w:ascii="Garamond" w:hAnsi="Garamond" w:eastAsia="Garamond" w:cs="Garamond"/>
                <w:b/>
                <w:bCs/>
              </w:rPr>
              <w:lastRenderedPageBreak/>
              <w:t>2016 EDDI</w:t>
            </w:r>
          </w:p>
        </w:tc>
        <w:tc>
          <w:tcPr>
            <w:tcW w:w="1770" w:type="dxa"/>
            <w:tcBorders>
              <w:top w:val="single" w:color="auto" w:sz="8" w:space="0"/>
              <w:left w:val="single" w:color="auto" w:sz="8" w:space="0"/>
              <w:bottom w:val="single" w:color="auto" w:sz="8" w:space="0"/>
              <w:right w:val="single" w:color="auto" w:sz="8" w:space="0"/>
            </w:tcBorders>
            <w:vAlign w:val="center"/>
          </w:tcPr>
          <w:p w:rsidR="68A4529B" w:rsidP="68A4529B" w:rsidRDefault="7195CD6C" w14:paraId="4E59912B" w14:textId="598D9D2A">
            <w:pPr>
              <w:jc w:val="center"/>
            </w:pPr>
            <w:r w:rsidRPr="1F49CA6A">
              <w:rPr>
                <w:rFonts w:ascii="Garamond" w:hAnsi="Garamond" w:eastAsia="Garamond" w:cs="Garamond"/>
              </w:rPr>
              <w:t>0.0%</w:t>
            </w:r>
          </w:p>
        </w:tc>
        <w:tc>
          <w:tcPr>
            <w:tcW w:w="1828" w:type="dxa"/>
            <w:tcBorders>
              <w:top w:val="single" w:color="auto" w:sz="8" w:space="0"/>
              <w:left w:val="single" w:color="auto" w:sz="8" w:space="0"/>
              <w:bottom w:val="single" w:color="auto" w:sz="8" w:space="0"/>
              <w:right w:val="single" w:color="auto" w:sz="8" w:space="0"/>
            </w:tcBorders>
            <w:vAlign w:val="center"/>
          </w:tcPr>
          <w:p w:rsidR="68A4529B" w:rsidP="68A4529B" w:rsidRDefault="7195CD6C" w14:paraId="3EC70BA3" w14:textId="1A930233">
            <w:pPr>
              <w:jc w:val="center"/>
            </w:pPr>
            <w:r w:rsidRPr="1F49CA6A">
              <w:rPr>
                <w:rFonts w:ascii="Garamond" w:hAnsi="Garamond" w:eastAsia="Garamond" w:cs="Garamond"/>
              </w:rPr>
              <w:t>42.2%</w:t>
            </w:r>
          </w:p>
        </w:tc>
        <w:tc>
          <w:tcPr>
            <w:tcW w:w="1770" w:type="dxa"/>
            <w:tcBorders>
              <w:top w:val="single" w:color="auto" w:sz="8" w:space="0"/>
              <w:left w:val="single" w:color="auto" w:sz="8" w:space="0"/>
              <w:bottom w:val="single" w:color="auto" w:sz="8" w:space="0"/>
              <w:right w:val="single" w:color="auto" w:sz="8" w:space="0"/>
            </w:tcBorders>
            <w:vAlign w:val="center"/>
          </w:tcPr>
          <w:p w:rsidR="68A4529B" w:rsidP="68A4529B" w:rsidRDefault="7195CD6C" w14:paraId="0B08BB1F" w14:textId="321BB77E">
            <w:pPr>
              <w:jc w:val="center"/>
            </w:pPr>
            <w:r w:rsidRPr="1F49CA6A">
              <w:rPr>
                <w:rFonts w:ascii="Garamond" w:hAnsi="Garamond" w:eastAsia="Garamond" w:cs="Garamond"/>
              </w:rPr>
              <w:t>57.8%</w:t>
            </w:r>
          </w:p>
        </w:tc>
        <w:tc>
          <w:tcPr>
            <w:tcW w:w="1988" w:type="dxa"/>
            <w:tcBorders>
              <w:top w:val="single" w:color="auto" w:sz="8" w:space="0"/>
              <w:left w:val="single" w:color="auto" w:sz="8" w:space="0"/>
              <w:bottom w:val="single" w:color="auto" w:sz="8" w:space="0"/>
              <w:right w:val="single" w:color="auto" w:sz="8" w:space="0"/>
            </w:tcBorders>
            <w:vAlign w:val="center"/>
          </w:tcPr>
          <w:p w:rsidR="68A4529B" w:rsidP="68A4529B" w:rsidRDefault="7195CD6C" w14:paraId="10F841F2" w14:textId="73F2D74E">
            <w:pPr>
              <w:jc w:val="center"/>
            </w:pPr>
            <w:r w:rsidRPr="1F49CA6A">
              <w:rPr>
                <w:rFonts w:ascii="Garamond" w:hAnsi="Garamond" w:eastAsia="Garamond" w:cs="Garamond"/>
              </w:rPr>
              <w:t>0.0%</w:t>
            </w:r>
          </w:p>
        </w:tc>
      </w:tr>
      <w:tr w:rsidR="68A4529B" w:rsidTr="1F49CA6A" w14:paraId="65423FD1" w14:textId="77777777">
        <w:tc>
          <w:tcPr>
            <w:tcW w:w="2003" w:type="dxa"/>
            <w:tcBorders>
              <w:top w:val="single" w:color="auto" w:sz="8" w:space="0"/>
              <w:left w:val="single" w:color="auto" w:sz="8" w:space="0"/>
              <w:bottom w:val="single" w:color="auto" w:sz="8" w:space="0"/>
              <w:right w:val="single" w:color="auto" w:sz="8" w:space="0"/>
            </w:tcBorders>
            <w:vAlign w:val="center"/>
          </w:tcPr>
          <w:p w:rsidR="68A4529B" w:rsidP="1F49CA6A" w:rsidRDefault="7195CD6C" w14:paraId="48EC3E3A" w14:textId="68AE88AC">
            <w:pPr>
              <w:jc w:val="center"/>
            </w:pPr>
            <w:r w:rsidRPr="1F49CA6A">
              <w:rPr>
                <w:rFonts w:ascii="Garamond" w:hAnsi="Garamond" w:eastAsia="Garamond" w:cs="Garamond"/>
                <w:b/>
                <w:bCs/>
              </w:rPr>
              <w:t>2016 ESI</w:t>
            </w:r>
          </w:p>
        </w:tc>
        <w:tc>
          <w:tcPr>
            <w:tcW w:w="1770" w:type="dxa"/>
            <w:tcBorders>
              <w:top w:val="single" w:color="auto" w:sz="8" w:space="0"/>
              <w:left w:val="single" w:color="auto" w:sz="8" w:space="0"/>
              <w:bottom w:val="single" w:color="auto" w:sz="8" w:space="0"/>
              <w:right w:val="single" w:color="auto" w:sz="8" w:space="0"/>
            </w:tcBorders>
            <w:vAlign w:val="center"/>
          </w:tcPr>
          <w:p w:rsidR="68A4529B" w:rsidP="68A4529B" w:rsidRDefault="7195CD6C" w14:paraId="70726644" w14:textId="47A2FD84">
            <w:pPr>
              <w:jc w:val="center"/>
            </w:pPr>
            <w:r w:rsidRPr="1F49CA6A">
              <w:rPr>
                <w:rFonts w:ascii="Garamond" w:hAnsi="Garamond" w:eastAsia="Garamond" w:cs="Garamond"/>
              </w:rPr>
              <w:t>0.0%</w:t>
            </w:r>
          </w:p>
        </w:tc>
        <w:tc>
          <w:tcPr>
            <w:tcW w:w="1828" w:type="dxa"/>
            <w:tcBorders>
              <w:top w:val="single" w:color="auto" w:sz="8" w:space="0"/>
              <w:left w:val="single" w:color="auto" w:sz="8" w:space="0"/>
              <w:bottom w:val="single" w:color="auto" w:sz="8" w:space="0"/>
              <w:right w:val="single" w:color="auto" w:sz="8" w:space="0"/>
            </w:tcBorders>
            <w:vAlign w:val="center"/>
          </w:tcPr>
          <w:p w:rsidR="68A4529B" w:rsidP="68A4529B" w:rsidRDefault="7195CD6C" w14:paraId="11DA5D20" w14:textId="03BED3F3">
            <w:pPr>
              <w:jc w:val="center"/>
            </w:pPr>
            <w:r w:rsidRPr="1F49CA6A">
              <w:rPr>
                <w:rFonts w:ascii="Garamond" w:hAnsi="Garamond" w:eastAsia="Garamond" w:cs="Garamond"/>
              </w:rPr>
              <w:t>42.2%</w:t>
            </w:r>
          </w:p>
        </w:tc>
        <w:tc>
          <w:tcPr>
            <w:tcW w:w="1770" w:type="dxa"/>
            <w:tcBorders>
              <w:top w:val="single" w:color="auto" w:sz="8" w:space="0"/>
              <w:left w:val="single" w:color="auto" w:sz="8" w:space="0"/>
              <w:bottom w:val="single" w:color="auto" w:sz="8" w:space="0"/>
              <w:right w:val="single" w:color="auto" w:sz="8" w:space="0"/>
            </w:tcBorders>
            <w:vAlign w:val="center"/>
          </w:tcPr>
          <w:p w:rsidR="68A4529B" w:rsidP="68A4529B" w:rsidRDefault="7195CD6C" w14:paraId="31FD679C" w14:textId="3A3D837A">
            <w:pPr>
              <w:jc w:val="center"/>
            </w:pPr>
            <w:r w:rsidRPr="1F49CA6A">
              <w:rPr>
                <w:rFonts w:ascii="Garamond" w:hAnsi="Garamond" w:eastAsia="Garamond" w:cs="Garamond"/>
              </w:rPr>
              <w:t>57.8%</w:t>
            </w:r>
          </w:p>
        </w:tc>
        <w:tc>
          <w:tcPr>
            <w:tcW w:w="1988" w:type="dxa"/>
            <w:tcBorders>
              <w:top w:val="single" w:color="auto" w:sz="8" w:space="0"/>
              <w:left w:val="single" w:color="auto" w:sz="8" w:space="0"/>
              <w:bottom w:val="single" w:color="auto" w:sz="8" w:space="0"/>
              <w:right w:val="single" w:color="auto" w:sz="8" w:space="0"/>
            </w:tcBorders>
            <w:vAlign w:val="center"/>
          </w:tcPr>
          <w:p w:rsidR="68A4529B" w:rsidP="68A4529B" w:rsidRDefault="7195CD6C" w14:paraId="081EC9D4" w14:textId="5845D2D9">
            <w:pPr>
              <w:jc w:val="center"/>
            </w:pPr>
            <w:r w:rsidRPr="1F49CA6A">
              <w:rPr>
                <w:rFonts w:ascii="Garamond" w:hAnsi="Garamond" w:eastAsia="Garamond" w:cs="Garamond"/>
              </w:rPr>
              <w:t>0.0%</w:t>
            </w:r>
          </w:p>
        </w:tc>
      </w:tr>
      <w:tr w:rsidR="68A4529B" w:rsidTr="1F49CA6A" w14:paraId="117CF664" w14:textId="77777777">
        <w:tc>
          <w:tcPr>
            <w:tcW w:w="2003" w:type="dxa"/>
            <w:tcBorders>
              <w:top w:val="single" w:color="auto" w:sz="8" w:space="0"/>
              <w:left w:val="single" w:color="auto" w:sz="8" w:space="0"/>
              <w:bottom w:val="single" w:color="auto" w:sz="8" w:space="0"/>
              <w:right w:val="single" w:color="auto" w:sz="8" w:space="0"/>
            </w:tcBorders>
            <w:vAlign w:val="center"/>
          </w:tcPr>
          <w:p w:rsidR="68A4529B" w:rsidP="1F49CA6A" w:rsidRDefault="7195CD6C" w14:paraId="1998AFE5" w14:textId="166F0D88">
            <w:pPr>
              <w:jc w:val="center"/>
            </w:pPr>
            <w:r w:rsidRPr="1F49CA6A">
              <w:rPr>
                <w:rFonts w:ascii="Garamond" w:hAnsi="Garamond" w:eastAsia="Garamond" w:cs="Garamond"/>
                <w:b/>
                <w:bCs/>
              </w:rPr>
              <w:t>2016 NDVI</w:t>
            </w:r>
          </w:p>
        </w:tc>
        <w:tc>
          <w:tcPr>
            <w:tcW w:w="1770" w:type="dxa"/>
            <w:tcBorders>
              <w:top w:val="single" w:color="auto" w:sz="8" w:space="0"/>
              <w:left w:val="single" w:color="auto" w:sz="8" w:space="0"/>
              <w:bottom w:val="single" w:color="auto" w:sz="8" w:space="0"/>
              <w:right w:val="single" w:color="auto" w:sz="8" w:space="0"/>
            </w:tcBorders>
            <w:vAlign w:val="center"/>
          </w:tcPr>
          <w:p w:rsidR="68A4529B" w:rsidP="68A4529B" w:rsidRDefault="7195CD6C" w14:paraId="7BC7FD9D" w14:textId="76460172">
            <w:pPr>
              <w:jc w:val="center"/>
            </w:pPr>
            <w:r w:rsidRPr="1F49CA6A">
              <w:rPr>
                <w:rFonts w:ascii="Garamond" w:hAnsi="Garamond" w:eastAsia="Garamond" w:cs="Garamond"/>
              </w:rPr>
              <w:t>0.0%</w:t>
            </w:r>
          </w:p>
        </w:tc>
        <w:tc>
          <w:tcPr>
            <w:tcW w:w="1828" w:type="dxa"/>
            <w:tcBorders>
              <w:top w:val="single" w:color="auto" w:sz="8" w:space="0"/>
              <w:left w:val="single" w:color="auto" w:sz="8" w:space="0"/>
              <w:bottom w:val="single" w:color="auto" w:sz="8" w:space="0"/>
              <w:right w:val="single" w:color="auto" w:sz="8" w:space="0"/>
            </w:tcBorders>
            <w:vAlign w:val="center"/>
          </w:tcPr>
          <w:p w:rsidR="68A4529B" w:rsidP="68A4529B" w:rsidRDefault="7195CD6C" w14:paraId="04D9E54E" w14:textId="747225CD">
            <w:pPr>
              <w:jc w:val="center"/>
            </w:pPr>
            <w:r w:rsidRPr="1F49CA6A">
              <w:rPr>
                <w:rFonts w:ascii="Garamond" w:hAnsi="Garamond" w:eastAsia="Garamond" w:cs="Garamond"/>
              </w:rPr>
              <w:t>46.7%</w:t>
            </w:r>
          </w:p>
        </w:tc>
        <w:tc>
          <w:tcPr>
            <w:tcW w:w="1770" w:type="dxa"/>
            <w:tcBorders>
              <w:top w:val="single" w:color="auto" w:sz="8" w:space="0"/>
              <w:left w:val="single" w:color="auto" w:sz="8" w:space="0"/>
              <w:bottom w:val="single" w:color="auto" w:sz="8" w:space="0"/>
              <w:right w:val="single" w:color="auto" w:sz="8" w:space="0"/>
            </w:tcBorders>
            <w:vAlign w:val="center"/>
          </w:tcPr>
          <w:p w:rsidR="68A4529B" w:rsidP="68A4529B" w:rsidRDefault="7195CD6C" w14:paraId="6413C769" w14:textId="1B0A55D6">
            <w:pPr>
              <w:jc w:val="center"/>
            </w:pPr>
            <w:r w:rsidRPr="1F49CA6A">
              <w:rPr>
                <w:rFonts w:ascii="Garamond" w:hAnsi="Garamond" w:eastAsia="Garamond" w:cs="Garamond"/>
              </w:rPr>
              <w:t>53.2%</w:t>
            </w:r>
          </w:p>
        </w:tc>
        <w:tc>
          <w:tcPr>
            <w:tcW w:w="1988" w:type="dxa"/>
            <w:tcBorders>
              <w:top w:val="single" w:color="auto" w:sz="8" w:space="0"/>
              <w:left w:val="single" w:color="auto" w:sz="8" w:space="0"/>
              <w:bottom w:val="single" w:color="auto" w:sz="8" w:space="0"/>
              <w:right w:val="single" w:color="auto" w:sz="8" w:space="0"/>
            </w:tcBorders>
            <w:vAlign w:val="center"/>
          </w:tcPr>
          <w:p w:rsidR="68A4529B" w:rsidP="68A4529B" w:rsidRDefault="7195CD6C" w14:paraId="62D58DEB" w14:textId="68BA3CC7">
            <w:pPr>
              <w:jc w:val="center"/>
            </w:pPr>
            <w:r w:rsidRPr="1F49CA6A">
              <w:rPr>
                <w:rFonts w:ascii="Garamond" w:hAnsi="Garamond" w:eastAsia="Garamond" w:cs="Garamond"/>
              </w:rPr>
              <w:t>0.0%</w:t>
            </w:r>
          </w:p>
        </w:tc>
      </w:tr>
    </w:tbl>
    <w:p w:rsidR="68A4529B" w:rsidP="1F49CA6A" w:rsidRDefault="68A4529B" w14:paraId="41189AA6" w14:textId="77F84733">
      <w:pPr>
        <w:spacing w:after="0" w:line="240" w:lineRule="auto"/>
        <w:jc w:val="center"/>
        <w:rPr>
          <w:rFonts w:ascii="Garamond" w:hAnsi="Garamond" w:eastAsia="Garamond" w:cs="Garamond"/>
          <w:b/>
          <w:bCs/>
        </w:rPr>
      </w:pPr>
    </w:p>
    <w:p w:rsidR="68A4529B" w:rsidP="68A4529B" w:rsidRDefault="68A4529B" w14:paraId="465EA9F2" w14:textId="654686AC">
      <w:pPr>
        <w:spacing w:after="0" w:line="240" w:lineRule="auto"/>
      </w:pPr>
      <w:r>
        <w:br w:type="page"/>
      </w:r>
    </w:p>
    <w:p w:rsidR="68A4529B" w:rsidP="0D375B5D" w:rsidRDefault="26DCF62B" w14:paraId="3CCE0FCB" w14:textId="307D8EA6">
      <w:pPr>
        <w:spacing w:after="0" w:line="240" w:lineRule="auto"/>
        <w:jc w:val="center"/>
        <w:rPr>
          <w:rFonts w:ascii="Garamond" w:hAnsi="Garamond" w:eastAsia="Garamond" w:cs="Garamond"/>
          <w:b/>
          <w:bCs/>
        </w:rPr>
      </w:pPr>
      <w:r w:rsidRPr="1F49CA6A">
        <w:rPr>
          <w:rFonts w:ascii="Garamond" w:hAnsi="Garamond" w:eastAsia="Garamond" w:cs="Garamond"/>
          <w:b/>
          <w:bCs/>
          <w:sz w:val="24"/>
          <w:szCs w:val="24"/>
        </w:rPr>
        <w:lastRenderedPageBreak/>
        <w:t>Appendix</w:t>
      </w:r>
      <w:r w:rsidRPr="1F49CA6A">
        <w:rPr>
          <w:rFonts w:ascii="Garamond" w:hAnsi="Garamond" w:eastAsia="Garamond" w:cs="Garamond"/>
          <w:b/>
          <w:bCs/>
        </w:rPr>
        <w:t xml:space="preserve"> B</w:t>
      </w:r>
    </w:p>
    <w:p w:rsidR="1F49CA6A" w:rsidP="1F49CA6A" w:rsidRDefault="1F49CA6A" w14:paraId="5114913B" w14:textId="6E54617B">
      <w:pPr>
        <w:spacing w:after="0" w:line="240" w:lineRule="auto"/>
        <w:jc w:val="center"/>
        <w:rPr>
          <w:rFonts w:ascii="Garamond" w:hAnsi="Garamond" w:eastAsia="Garamond" w:cs="Garamond"/>
          <w:b/>
          <w:bCs/>
        </w:rPr>
      </w:pPr>
    </w:p>
    <w:p w:rsidR="72C6BFF0" w:rsidP="1F49CA6A" w:rsidRDefault="72C6BFF0" w14:paraId="5AB4F404" w14:textId="67C2E421">
      <w:pPr>
        <w:spacing w:after="0" w:line="240" w:lineRule="auto"/>
        <w:jc w:val="center"/>
        <w:rPr>
          <w:rFonts w:ascii="Garamond" w:hAnsi="Garamond" w:eastAsia="Garamond" w:cs="Garamond"/>
        </w:rPr>
      </w:pPr>
      <w:r>
        <w:rPr>
          <w:noProof/>
        </w:rPr>
        <w:drawing>
          <wp:inline distT="0" distB="0" distL="0" distR="0" wp14:anchorId="640ED1AC" wp14:editId="266758AB">
            <wp:extent cx="5943600" cy="3479482"/>
            <wp:effectExtent l="0" t="0" r="0" b="0"/>
            <wp:docPr id="203508385" name="Picture 203508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5943600" cy="3479482"/>
                    </a:xfrm>
                    <a:prstGeom prst="rect">
                      <a:avLst/>
                    </a:prstGeom>
                  </pic:spPr>
                </pic:pic>
              </a:graphicData>
            </a:graphic>
          </wp:inline>
        </w:drawing>
      </w:r>
      <w:r w:rsidRPr="1F49CA6A">
        <w:rPr>
          <w:rFonts w:ascii="Garamond" w:hAnsi="Garamond" w:eastAsia="Garamond" w:cs="Garamond"/>
          <w:i/>
          <w:iCs/>
        </w:rPr>
        <w:t xml:space="preserve">Figure B1. </w:t>
      </w:r>
      <w:r w:rsidRPr="1F49CA6A">
        <w:rPr>
          <w:rFonts w:ascii="Garamond" w:hAnsi="Garamond" w:eastAsia="Garamond" w:cs="Garamond"/>
        </w:rPr>
        <w:t>Elevational distribution of forestland cover across the state of Idaho. The median and mean value within these normally distributed data is both approximately 1715 meters, illustrated with a horizontal line</w:t>
      </w:r>
    </w:p>
    <w:p w:rsidR="1F49CA6A" w:rsidP="1F49CA6A" w:rsidRDefault="1F49CA6A" w14:paraId="5DCA5D2A" w14:textId="3943C1A2">
      <w:pPr>
        <w:spacing w:after="0" w:line="240" w:lineRule="auto"/>
        <w:jc w:val="center"/>
        <w:rPr>
          <w:rFonts w:ascii="Garamond" w:hAnsi="Garamond" w:eastAsia="Garamond" w:cs="Garamond"/>
        </w:rPr>
      </w:pPr>
    </w:p>
    <w:p w:rsidR="262C7F4C" w:rsidP="47CD5EFC" w:rsidRDefault="3866B810" w14:paraId="5916D914" w14:textId="4CBAC482">
      <w:pPr>
        <w:spacing w:after="0" w:line="240" w:lineRule="auto"/>
        <w:contextualSpacing/>
        <w:rPr>
          <w:rFonts w:ascii="Garamond" w:hAnsi="Garamond" w:eastAsia="Garamond" w:cs="Garamond"/>
          <w:color w:val="202124"/>
          <w:sz w:val="24"/>
          <w:szCs w:val="24"/>
        </w:rPr>
      </w:pPr>
      <w:r w:rsidRPr="47CD5EFC">
        <w:rPr>
          <w:rFonts w:ascii="Garamond" w:hAnsi="Garamond" w:eastAsia="Garamond" w:cs="Garamond"/>
          <w:color w:val="202124"/>
          <w:sz w:val="24"/>
          <w:szCs w:val="24"/>
        </w:rPr>
        <w:t>Table B1</w:t>
      </w:r>
    </w:p>
    <w:p w:rsidR="262C7F4C" w:rsidP="47CD5EFC" w:rsidRDefault="56AF16D9" w14:paraId="7CEB909C" w14:textId="2B12E9CE">
      <w:pPr>
        <w:spacing w:after="0" w:line="240" w:lineRule="auto"/>
        <w:contextualSpacing/>
        <w:rPr>
          <w:rFonts w:ascii="Garamond" w:hAnsi="Garamond" w:eastAsia="Garamond" w:cs="Garamond"/>
          <w:i/>
          <w:iCs/>
        </w:rPr>
      </w:pPr>
      <w:r w:rsidRPr="47CD5EFC">
        <w:rPr>
          <w:rFonts w:ascii="Garamond" w:hAnsi="Garamond" w:eastAsia="Garamond" w:cs="Garamond"/>
          <w:i/>
          <w:iCs/>
          <w:color w:val="202124"/>
          <w:sz w:val="24"/>
          <w:szCs w:val="24"/>
        </w:rPr>
        <w:t>R</w:t>
      </w:r>
      <w:r w:rsidRPr="47CD5EFC">
        <w:rPr>
          <w:rFonts w:ascii="Garamond" w:hAnsi="Garamond" w:eastAsia="Garamond" w:cs="Garamond"/>
          <w:i/>
          <w:iCs/>
          <w:color w:val="202124"/>
          <w:vertAlign w:val="superscript"/>
        </w:rPr>
        <w:t>2</w:t>
      </w:r>
      <w:r w:rsidRPr="47CD5EFC" w:rsidR="7F7AEBF7">
        <w:rPr>
          <w:rFonts w:ascii="Garamond" w:hAnsi="Garamond" w:eastAsia="Garamond" w:cs="Garamond"/>
          <w:i/>
          <w:iCs/>
        </w:rPr>
        <w:t xml:space="preserve"> values from Linear Modeling in </w:t>
      </w:r>
      <w:proofErr w:type="spellStart"/>
      <w:r w:rsidRPr="47CD5EFC" w:rsidR="7F7AEBF7">
        <w:rPr>
          <w:rFonts w:ascii="Garamond" w:hAnsi="Garamond" w:eastAsia="Garamond" w:cs="Garamond"/>
          <w:i/>
          <w:iCs/>
        </w:rPr>
        <w:t>Terrset</w:t>
      </w:r>
      <w:proofErr w:type="spellEnd"/>
      <w:r w:rsidRPr="47CD5EFC" w:rsidR="7F7AEBF7">
        <w:rPr>
          <w:rFonts w:ascii="Garamond" w:hAnsi="Garamond" w:eastAsia="Garamond" w:cs="Garamond"/>
          <w:i/>
          <w:iCs/>
        </w:rPr>
        <w:t xml:space="preserve"> Earth Trends Modeler using the Normalized Vegetation Index a dependent variable, conducted for Forestland and Rangeland landcover over the state of Idaho</w:t>
      </w:r>
    </w:p>
    <w:p w:rsidR="1F49CA6A" w:rsidP="1F49CA6A" w:rsidRDefault="1F49CA6A" w14:paraId="1892F67C" w14:textId="183FC0B7">
      <w:pPr>
        <w:spacing w:after="0" w:line="240" w:lineRule="auto"/>
      </w:pPr>
    </w:p>
    <w:tbl>
      <w:tblPr>
        <w:tblStyle w:val="TableGrid"/>
        <w:tblW w:w="0" w:type="auto"/>
        <w:tblInd w:w="0" w:type="dxa"/>
        <w:tblLayout w:type="fixed"/>
        <w:tblLook w:val="06A0" w:firstRow="1" w:lastRow="0" w:firstColumn="1" w:lastColumn="0" w:noHBand="1" w:noVBand="1"/>
      </w:tblPr>
      <w:tblGrid>
        <w:gridCol w:w="2340"/>
        <w:gridCol w:w="2070"/>
        <w:gridCol w:w="1440"/>
        <w:gridCol w:w="1800"/>
      </w:tblGrid>
      <w:tr w:rsidR="1F49CA6A" w:rsidTr="47CD5EFC" w14:paraId="489B3A71" w14:textId="77777777">
        <w:tc>
          <w:tcPr>
            <w:tcW w:w="2340" w:type="dxa"/>
            <w:vMerge w:val="restart"/>
            <w:tcBorders>
              <w:top w:val="single" w:color="auto" w:sz="8" w:space="0"/>
              <w:left w:val="single" w:color="auto" w:sz="8" w:space="0"/>
              <w:bottom w:val="single" w:color="auto" w:sz="8" w:space="0"/>
              <w:right w:val="single" w:color="auto" w:sz="8" w:space="0"/>
            </w:tcBorders>
            <w:vAlign w:val="center"/>
          </w:tcPr>
          <w:p w:rsidR="1F49CA6A" w:rsidP="1F49CA6A" w:rsidRDefault="1F49CA6A" w14:paraId="303A13DA" w14:textId="01AA7A8C">
            <w:pPr>
              <w:jc w:val="center"/>
            </w:pPr>
            <w:r w:rsidRPr="1F49CA6A">
              <w:rPr>
                <w:rFonts w:ascii="Garamond" w:hAnsi="Garamond" w:eastAsia="Garamond" w:cs="Garamond"/>
                <w:b/>
                <w:bCs/>
              </w:rPr>
              <w:t>Independent Variable</w:t>
            </w:r>
          </w:p>
        </w:tc>
        <w:tc>
          <w:tcPr>
            <w:tcW w:w="2070" w:type="dxa"/>
            <w:vMerge w:val="restart"/>
            <w:tcBorders>
              <w:top w:val="single" w:color="auto" w:sz="8" w:space="0"/>
              <w:left w:val="single" w:color="auto" w:sz="8" w:space="0"/>
              <w:bottom w:val="single" w:color="auto" w:sz="8" w:space="0"/>
              <w:right w:val="single" w:color="auto" w:sz="8" w:space="0"/>
            </w:tcBorders>
            <w:vAlign w:val="center"/>
          </w:tcPr>
          <w:p w:rsidR="1F49CA6A" w:rsidP="1F49CA6A" w:rsidRDefault="1F49CA6A" w14:paraId="66CBE5ED" w14:textId="32AEE9E0">
            <w:pPr>
              <w:jc w:val="center"/>
            </w:pPr>
            <w:r w:rsidRPr="1F49CA6A">
              <w:rPr>
                <w:rFonts w:ascii="Garamond" w:hAnsi="Garamond" w:eastAsia="Garamond" w:cs="Garamond"/>
                <w:b/>
                <w:bCs/>
              </w:rPr>
              <w:t>Monthly Time Lag</w:t>
            </w:r>
          </w:p>
        </w:tc>
        <w:tc>
          <w:tcPr>
            <w:tcW w:w="14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14E1C427" w14:textId="0D304BDB">
            <w:pPr>
              <w:jc w:val="center"/>
            </w:pPr>
            <w:r w:rsidRPr="1F49CA6A">
              <w:rPr>
                <w:rFonts w:ascii="Garamond" w:hAnsi="Garamond" w:eastAsia="Garamond" w:cs="Garamond"/>
                <w:b/>
                <w:bCs/>
              </w:rPr>
              <w:t>Rangeland</w:t>
            </w:r>
          </w:p>
        </w:tc>
        <w:tc>
          <w:tcPr>
            <w:tcW w:w="180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793B119C" w14:textId="2BFFF872">
            <w:pPr>
              <w:jc w:val="center"/>
            </w:pPr>
            <w:r w:rsidRPr="1F49CA6A">
              <w:rPr>
                <w:rFonts w:ascii="Garamond" w:hAnsi="Garamond" w:eastAsia="Garamond" w:cs="Garamond"/>
                <w:b/>
                <w:bCs/>
              </w:rPr>
              <w:t>Forestland</w:t>
            </w:r>
          </w:p>
        </w:tc>
      </w:tr>
      <w:tr w:rsidR="1F49CA6A" w:rsidTr="47CD5EFC" w14:paraId="50EA1E91" w14:textId="77777777">
        <w:tc>
          <w:tcPr>
            <w:tcW w:w="2340" w:type="dxa"/>
            <w:vMerge/>
            <w:vAlign w:val="center"/>
          </w:tcPr>
          <w:p w:rsidR="00CE38AE" w:rsidRDefault="00CE38AE" w14:paraId="2418C360" w14:textId="77777777"/>
        </w:tc>
        <w:tc>
          <w:tcPr>
            <w:tcW w:w="2070" w:type="dxa"/>
            <w:vMerge/>
            <w:vAlign w:val="center"/>
          </w:tcPr>
          <w:p w:rsidR="00CE38AE" w:rsidRDefault="00CE38AE" w14:paraId="1C978945" w14:textId="77777777"/>
        </w:tc>
        <w:tc>
          <w:tcPr>
            <w:tcW w:w="1440" w:type="dxa"/>
            <w:tcBorders>
              <w:top w:val="single" w:color="auto" w:sz="8" w:space="0"/>
              <w:left w:val="nil"/>
              <w:bottom w:val="single" w:color="auto" w:sz="8" w:space="0"/>
              <w:right w:val="single" w:color="auto" w:sz="8" w:space="0"/>
            </w:tcBorders>
            <w:vAlign w:val="center"/>
          </w:tcPr>
          <w:p w:rsidR="1F49CA6A" w:rsidP="1F49CA6A" w:rsidRDefault="1F49CA6A" w14:paraId="403A963B" w14:textId="53EC0418">
            <w:pPr>
              <w:jc w:val="center"/>
            </w:pPr>
            <w:r w:rsidRPr="1F49CA6A">
              <w:rPr>
                <w:rFonts w:ascii="Garamond" w:hAnsi="Garamond" w:eastAsia="Garamond" w:cs="Garamond"/>
                <w:b/>
                <w:bCs/>
                <w:color w:val="000000" w:themeColor="text1"/>
              </w:rPr>
              <w:t>r</w:t>
            </w:r>
            <w:r w:rsidRPr="1F49CA6A">
              <w:rPr>
                <w:rFonts w:ascii="Garamond" w:hAnsi="Garamond" w:eastAsia="Garamond" w:cs="Garamond"/>
                <w:b/>
                <w:bCs/>
                <w:color w:val="000000" w:themeColor="text1"/>
                <w:sz w:val="17"/>
                <w:szCs w:val="17"/>
                <w:vertAlign w:val="superscript"/>
              </w:rPr>
              <w:t xml:space="preserve">2 </w:t>
            </w:r>
            <w:r w:rsidRPr="1F49CA6A">
              <w:rPr>
                <w:rFonts w:ascii="Arial" w:hAnsi="Arial" w:eastAsia="Arial" w:cs="Arial"/>
                <w:b/>
                <w:bCs/>
              </w:rPr>
              <w:t>value</w:t>
            </w:r>
            <w:r w:rsidRPr="1F49CA6A">
              <w:rPr>
                <w:rFonts w:ascii="Garamond" w:hAnsi="Garamond" w:eastAsia="Garamond" w:cs="Garamond"/>
                <w:color w:val="000000" w:themeColor="text1"/>
              </w:rPr>
              <w:t xml:space="preserve"> </w:t>
            </w:r>
          </w:p>
        </w:tc>
        <w:tc>
          <w:tcPr>
            <w:tcW w:w="180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1F6F088B" w14:textId="5AD0321B">
            <w:pPr>
              <w:jc w:val="center"/>
            </w:pPr>
            <w:r w:rsidRPr="1F49CA6A">
              <w:rPr>
                <w:rFonts w:ascii="Garamond" w:hAnsi="Garamond" w:eastAsia="Garamond" w:cs="Garamond"/>
                <w:b/>
                <w:bCs/>
                <w:color w:val="000000" w:themeColor="text1"/>
              </w:rPr>
              <w:t>r</w:t>
            </w:r>
            <w:r w:rsidRPr="1F49CA6A">
              <w:rPr>
                <w:rFonts w:ascii="Garamond" w:hAnsi="Garamond" w:eastAsia="Garamond" w:cs="Garamond"/>
                <w:b/>
                <w:bCs/>
                <w:color w:val="000000" w:themeColor="text1"/>
                <w:sz w:val="17"/>
                <w:szCs w:val="17"/>
                <w:vertAlign w:val="superscript"/>
              </w:rPr>
              <w:t xml:space="preserve">2 </w:t>
            </w:r>
            <w:r w:rsidRPr="1F49CA6A">
              <w:rPr>
                <w:rFonts w:ascii="Arial" w:hAnsi="Arial" w:eastAsia="Arial" w:cs="Arial"/>
                <w:b/>
                <w:bCs/>
              </w:rPr>
              <w:t>value</w:t>
            </w:r>
            <w:r w:rsidRPr="1F49CA6A">
              <w:rPr>
                <w:rFonts w:ascii="Garamond" w:hAnsi="Garamond" w:eastAsia="Garamond" w:cs="Garamond"/>
                <w:color w:val="000000" w:themeColor="text1"/>
              </w:rPr>
              <w:t xml:space="preserve"> </w:t>
            </w:r>
          </w:p>
        </w:tc>
      </w:tr>
      <w:tr w:rsidR="1F49CA6A" w:rsidTr="47CD5EFC" w14:paraId="14FFAB19" w14:textId="77777777">
        <w:tc>
          <w:tcPr>
            <w:tcW w:w="2340" w:type="dxa"/>
            <w:tcBorders>
              <w:top w:val="nil"/>
              <w:left w:val="single" w:color="auto" w:sz="8" w:space="0"/>
              <w:bottom w:val="single" w:color="auto" w:sz="8" w:space="0"/>
              <w:right w:val="single" w:color="auto" w:sz="8" w:space="0"/>
            </w:tcBorders>
            <w:vAlign w:val="center"/>
          </w:tcPr>
          <w:p w:rsidR="1F49CA6A" w:rsidP="1F49CA6A" w:rsidRDefault="1F49CA6A" w14:paraId="077A94F7" w14:textId="75D673BE">
            <w:pPr>
              <w:jc w:val="center"/>
            </w:pPr>
            <w:r w:rsidRPr="1F49CA6A">
              <w:rPr>
                <w:rFonts w:ascii="Garamond" w:hAnsi="Garamond" w:eastAsia="Garamond" w:cs="Garamond"/>
              </w:rPr>
              <w:t>EDDI</w:t>
            </w:r>
          </w:p>
        </w:tc>
        <w:tc>
          <w:tcPr>
            <w:tcW w:w="2070" w:type="dxa"/>
            <w:tcBorders>
              <w:top w:val="nil"/>
              <w:left w:val="single" w:color="auto" w:sz="8" w:space="0"/>
              <w:bottom w:val="single" w:color="auto" w:sz="8" w:space="0"/>
              <w:right w:val="single" w:color="auto" w:sz="8" w:space="0"/>
            </w:tcBorders>
            <w:vAlign w:val="center"/>
          </w:tcPr>
          <w:p w:rsidR="1F49CA6A" w:rsidP="1F49CA6A" w:rsidRDefault="1F49CA6A" w14:paraId="01A8E61C" w14:textId="3B4F3D83">
            <w:pPr>
              <w:jc w:val="center"/>
            </w:pPr>
            <w:r w:rsidRPr="1F49CA6A">
              <w:rPr>
                <w:rFonts w:ascii="Garamond" w:hAnsi="Garamond" w:eastAsia="Garamond" w:cs="Garamond"/>
              </w:rPr>
              <w:t>0</w:t>
            </w:r>
          </w:p>
        </w:tc>
        <w:tc>
          <w:tcPr>
            <w:tcW w:w="14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07753CCA" w14:textId="4BE0F9F8">
            <w:pPr>
              <w:jc w:val="center"/>
            </w:pPr>
            <w:r w:rsidRPr="1F49CA6A">
              <w:rPr>
                <w:rFonts w:ascii="Garamond" w:hAnsi="Garamond" w:eastAsia="Garamond" w:cs="Garamond"/>
              </w:rPr>
              <w:t>0.13</w:t>
            </w:r>
          </w:p>
        </w:tc>
        <w:tc>
          <w:tcPr>
            <w:tcW w:w="180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49FC5F88" w14:textId="0C7A6CED">
            <w:pPr>
              <w:jc w:val="center"/>
            </w:pPr>
            <w:r w:rsidRPr="1F49CA6A">
              <w:rPr>
                <w:rFonts w:ascii="Garamond" w:hAnsi="Garamond" w:eastAsia="Garamond" w:cs="Garamond"/>
              </w:rPr>
              <w:t>0.13</w:t>
            </w:r>
          </w:p>
        </w:tc>
      </w:tr>
      <w:tr w:rsidR="1F49CA6A" w:rsidTr="47CD5EFC" w14:paraId="2F2A59D7" w14:textId="77777777">
        <w:tc>
          <w:tcPr>
            <w:tcW w:w="23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6DA714BC" w14:textId="7AE503A8">
            <w:pPr>
              <w:jc w:val="center"/>
            </w:pPr>
            <w:r w:rsidRPr="1F49CA6A">
              <w:rPr>
                <w:rFonts w:ascii="Garamond" w:hAnsi="Garamond" w:eastAsia="Garamond" w:cs="Garamond"/>
              </w:rPr>
              <w:t>ESI</w:t>
            </w:r>
          </w:p>
        </w:tc>
        <w:tc>
          <w:tcPr>
            <w:tcW w:w="207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273DABB3" w14:textId="0F5A0F38">
            <w:pPr>
              <w:jc w:val="center"/>
            </w:pPr>
            <w:r w:rsidRPr="1F49CA6A">
              <w:rPr>
                <w:rFonts w:ascii="Garamond" w:hAnsi="Garamond" w:eastAsia="Garamond" w:cs="Garamond"/>
              </w:rPr>
              <w:t>0</w:t>
            </w:r>
          </w:p>
        </w:tc>
        <w:tc>
          <w:tcPr>
            <w:tcW w:w="14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6FC9916F" w14:textId="36A1647A">
            <w:pPr>
              <w:jc w:val="center"/>
            </w:pPr>
            <w:r w:rsidRPr="1F49CA6A">
              <w:rPr>
                <w:rFonts w:ascii="Garamond" w:hAnsi="Garamond" w:eastAsia="Garamond" w:cs="Garamond"/>
              </w:rPr>
              <w:t>0.69</w:t>
            </w:r>
          </w:p>
        </w:tc>
        <w:tc>
          <w:tcPr>
            <w:tcW w:w="180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1C0C2422" w14:textId="750BFF0A">
            <w:pPr>
              <w:jc w:val="center"/>
            </w:pPr>
            <w:r w:rsidRPr="1F49CA6A">
              <w:rPr>
                <w:rFonts w:ascii="Garamond" w:hAnsi="Garamond" w:eastAsia="Garamond" w:cs="Garamond"/>
              </w:rPr>
              <w:t>0.29</w:t>
            </w:r>
          </w:p>
        </w:tc>
      </w:tr>
      <w:tr w:rsidR="1F49CA6A" w:rsidTr="47CD5EFC" w14:paraId="38856207" w14:textId="77777777">
        <w:tc>
          <w:tcPr>
            <w:tcW w:w="23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455334E7" w14:textId="548A07EF">
            <w:pPr>
              <w:jc w:val="center"/>
            </w:pPr>
            <w:r w:rsidRPr="1F49CA6A">
              <w:rPr>
                <w:rFonts w:ascii="Garamond" w:hAnsi="Garamond" w:eastAsia="Garamond" w:cs="Garamond"/>
              </w:rPr>
              <w:t>Precipitation</w:t>
            </w:r>
          </w:p>
        </w:tc>
        <w:tc>
          <w:tcPr>
            <w:tcW w:w="207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416FDEFB" w14:textId="0A30CEF2">
            <w:pPr>
              <w:jc w:val="center"/>
            </w:pPr>
            <w:r w:rsidRPr="1F49CA6A">
              <w:rPr>
                <w:rFonts w:ascii="Garamond" w:hAnsi="Garamond" w:eastAsia="Garamond" w:cs="Garamond"/>
              </w:rPr>
              <w:t>0</w:t>
            </w:r>
          </w:p>
        </w:tc>
        <w:tc>
          <w:tcPr>
            <w:tcW w:w="14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41F4442C" w14:textId="12B64BB9">
            <w:pPr>
              <w:jc w:val="center"/>
            </w:pPr>
            <w:r w:rsidRPr="1F49CA6A">
              <w:rPr>
                <w:rFonts w:ascii="Garamond" w:hAnsi="Garamond" w:eastAsia="Garamond" w:cs="Garamond"/>
              </w:rPr>
              <w:t>0.19</w:t>
            </w:r>
          </w:p>
        </w:tc>
        <w:tc>
          <w:tcPr>
            <w:tcW w:w="180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312BE8DE" w14:textId="759C1364">
            <w:pPr>
              <w:jc w:val="center"/>
            </w:pPr>
            <w:r w:rsidRPr="1F49CA6A">
              <w:rPr>
                <w:rFonts w:ascii="Garamond" w:hAnsi="Garamond" w:eastAsia="Garamond" w:cs="Garamond"/>
              </w:rPr>
              <w:t>0.24</w:t>
            </w:r>
          </w:p>
        </w:tc>
      </w:tr>
      <w:tr w:rsidR="1F49CA6A" w:rsidTr="47CD5EFC" w14:paraId="23CDFD69" w14:textId="77777777">
        <w:tc>
          <w:tcPr>
            <w:tcW w:w="23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04B9F796" w14:textId="602E2BA4">
            <w:pPr>
              <w:jc w:val="center"/>
            </w:pPr>
            <w:r w:rsidRPr="1F49CA6A">
              <w:rPr>
                <w:rFonts w:ascii="Garamond" w:hAnsi="Garamond" w:eastAsia="Garamond" w:cs="Garamond"/>
              </w:rPr>
              <w:t>Maximum Temperature</w:t>
            </w:r>
          </w:p>
        </w:tc>
        <w:tc>
          <w:tcPr>
            <w:tcW w:w="207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49C1EC1F" w14:textId="5C2CA467">
            <w:pPr>
              <w:jc w:val="center"/>
            </w:pPr>
            <w:r w:rsidRPr="1F49CA6A">
              <w:rPr>
                <w:rFonts w:ascii="Garamond" w:hAnsi="Garamond" w:eastAsia="Garamond" w:cs="Garamond"/>
              </w:rPr>
              <w:t>0</w:t>
            </w:r>
          </w:p>
        </w:tc>
        <w:tc>
          <w:tcPr>
            <w:tcW w:w="14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02345FB9" w14:textId="4678C90A">
            <w:pPr>
              <w:jc w:val="center"/>
            </w:pPr>
            <w:r w:rsidRPr="1F49CA6A">
              <w:rPr>
                <w:rFonts w:ascii="Garamond" w:hAnsi="Garamond" w:eastAsia="Garamond" w:cs="Garamond"/>
              </w:rPr>
              <w:t>0.33</w:t>
            </w:r>
          </w:p>
        </w:tc>
        <w:tc>
          <w:tcPr>
            <w:tcW w:w="180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7743296D" w14:textId="3621720A">
            <w:pPr>
              <w:jc w:val="center"/>
            </w:pPr>
            <w:r w:rsidRPr="1F49CA6A">
              <w:rPr>
                <w:rFonts w:ascii="Garamond" w:hAnsi="Garamond" w:eastAsia="Garamond" w:cs="Garamond"/>
              </w:rPr>
              <w:t>0.24</w:t>
            </w:r>
          </w:p>
        </w:tc>
      </w:tr>
      <w:tr w:rsidR="1F49CA6A" w:rsidTr="47CD5EFC" w14:paraId="53D63D91" w14:textId="77777777">
        <w:tc>
          <w:tcPr>
            <w:tcW w:w="23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658A1FB4" w14:textId="03082B91">
            <w:pPr>
              <w:jc w:val="center"/>
            </w:pPr>
            <w:r w:rsidRPr="1F49CA6A">
              <w:rPr>
                <w:rFonts w:ascii="Garamond" w:hAnsi="Garamond" w:eastAsia="Garamond" w:cs="Garamond"/>
              </w:rPr>
              <w:t>Minimum Temperature</w:t>
            </w:r>
          </w:p>
        </w:tc>
        <w:tc>
          <w:tcPr>
            <w:tcW w:w="207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139FA8DD" w14:textId="18BD25D4">
            <w:pPr>
              <w:jc w:val="center"/>
            </w:pPr>
            <w:r w:rsidRPr="1F49CA6A">
              <w:rPr>
                <w:rFonts w:ascii="Garamond" w:hAnsi="Garamond" w:eastAsia="Garamond" w:cs="Garamond"/>
              </w:rPr>
              <w:t>0</w:t>
            </w:r>
          </w:p>
        </w:tc>
        <w:tc>
          <w:tcPr>
            <w:tcW w:w="14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40ED88E7" w14:textId="5B6FC166">
            <w:pPr>
              <w:jc w:val="center"/>
            </w:pPr>
            <w:r w:rsidRPr="1F49CA6A">
              <w:rPr>
                <w:rFonts w:ascii="Garamond" w:hAnsi="Garamond" w:eastAsia="Garamond" w:cs="Garamond"/>
              </w:rPr>
              <w:t>0.43</w:t>
            </w:r>
          </w:p>
        </w:tc>
        <w:tc>
          <w:tcPr>
            <w:tcW w:w="180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5D81FC35" w14:textId="58D6DCF1">
            <w:pPr>
              <w:jc w:val="center"/>
            </w:pPr>
            <w:r w:rsidRPr="1F49CA6A">
              <w:rPr>
                <w:rFonts w:ascii="Garamond" w:hAnsi="Garamond" w:eastAsia="Garamond" w:cs="Garamond"/>
              </w:rPr>
              <w:t>0.30</w:t>
            </w:r>
          </w:p>
        </w:tc>
      </w:tr>
      <w:tr w:rsidR="1F49CA6A" w:rsidTr="47CD5EFC" w14:paraId="5E77055D" w14:textId="77777777">
        <w:tc>
          <w:tcPr>
            <w:tcW w:w="23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19303370" w14:textId="25AA0617">
            <w:pPr>
              <w:jc w:val="center"/>
            </w:pPr>
            <w:r w:rsidRPr="1F49CA6A">
              <w:rPr>
                <w:rFonts w:ascii="Garamond" w:hAnsi="Garamond" w:eastAsia="Garamond" w:cs="Garamond"/>
              </w:rPr>
              <w:t>EDDI</w:t>
            </w:r>
          </w:p>
        </w:tc>
        <w:tc>
          <w:tcPr>
            <w:tcW w:w="207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2C9BB3B7" w14:textId="54185E82">
            <w:pPr>
              <w:jc w:val="center"/>
            </w:pPr>
            <w:r w:rsidRPr="1F49CA6A">
              <w:rPr>
                <w:rFonts w:ascii="Garamond" w:hAnsi="Garamond" w:eastAsia="Garamond" w:cs="Garamond"/>
              </w:rPr>
              <w:t>1</w:t>
            </w:r>
          </w:p>
        </w:tc>
        <w:tc>
          <w:tcPr>
            <w:tcW w:w="14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02B77967" w14:textId="708B5078">
            <w:pPr>
              <w:jc w:val="center"/>
            </w:pPr>
            <w:r w:rsidRPr="1F49CA6A">
              <w:rPr>
                <w:rFonts w:ascii="Garamond" w:hAnsi="Garamond" w:eastAsia="Garamond" w:cs="Garamond"/>
              </w:rPr>
              <w:t>0.15</w:t>
            </w:r>
          </w:p>
        </w:tc>
        <w:tc>
          <w:tcPr>
            <w:tcW w:w="180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6C573597" w14:textId="1F7A1CE7">
            <w:pPr>
              <w:jc w:val="center"/>
            </w:pPr>
            <w:r w:rsidRPr="1F49CA6A">
              <w:rPr>
                <w:rFonts w:ascii="Garamond" w:hAnsi="Garamond" w:eastAsia="Garamond" w:cs="Garamond"/>
              </w:rPr>
              <w:t>0.15</w:t>
            </w:r>
          </w:p>
        </w:tc>
      </w:tr>
      <w:tr w:rsidR="1F49CA6A" w:rsidTr="47CD5EFC" w14:paraId="76362EF7" w14:textId="77777777">
        <w:tc>
          <w:tcPr>
            <w:tcW w:w="23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14B8BFFD" w14:textId="11353221">
            <w:pPr>
              <w:jc w:val="center"/>
            </w:pPr>
            <w:r w:rsidRPr="1F49CA6A">
              <w:rPr>
                <w:rFonts w:ascii="Garamond" w:hAnsi="Garamond" w:eastAsia="Garamond" w:cs="Garamond"/>
              </w:rPr>
              <w:t>ESI</w:t>
            </w:r>
          </w:p>
        </w:tc>
        <w:tc>
          <w:tcPr>
            <w:tcW w:w="207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427DBEA1" w14:textId="54502895">
            <w:pPr>
              <w:jc w:val="center"/>
            </w:pPr>
            <w:r w:rsidRPr="1F49CA6A">
              <w:rPr>
                <w:rFonts w:ascii="Garamond" w:hAnsi="Garamond" w:eastAsia="Garamond" w:cs="Garamond"/>
              </w:rPr>
              <w:t>1</w:t>
            </w:r>
          </w:p>
        </w:tc>
        <w:tc>
          <w:tcPr>
            <w:tcW w:w="14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1C4FA2CC" w14:textId="395A07EF">
            <w:pPr>
              <w:jc w:val="center"/>
            </w:pPr>
            <w:r w:rsidRPr="1F49CA6A">
              <w:rPr>
                <w:rFonts w:ascii="Garamond" w:hAnsi="Garamond" w:eastAsia="Garamond" w:cs="Garamond"/>
              </w:rPr>
              <w:t>0.26</w:t>
            </w:r>
          </w:p>
        </w:tc>
        <w:tc>
          <w:tcPr>
            <w:tcW w:w="180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09647DBF" w14:textId="1AD57E8A">
            <w:pPr>
              <w:jc w:val="center"/>
            </w:pPr>
            <w:r w:rsidRPr="1F49CA6A">
              <w:rPr>
                <w:rFonts w:ascii="Garamond" w:hAnsi="Garamond" w:eastAsia="Garamond" w:cs="Garamond"/>
              </w:rPr>
              <w:t>0.26</w:t>
            </w:r>
          </w:p>
        </w:tc>
      </w:tr>
      <w:tr w:rsidR="1F49CA6A" w:rsidTr="47CD5EFC" w14:paraId="700212B0" w14:textId="77777777">
        <w:tc>
          <w:tcPr>
            <w:tcW w:w="23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5BBF7650" w14:textId="2CD4C047">
            <w:pPr>
              <w:jc w:val="center"/>
            </w:pPr>
            <w:r w:rsidRPr="1F49CA6A">
              <w:rPr>
                <w:rFonts w:ascii="Garamond" w:hAnsi="Garamond" w:eastAsia="Garamond" w:cs="Garamond"/>
              </w:rPr>
              <w:t>Precipitation</w:t>
            </w:r>
          </w:p>
        </w:tc>
        <w:tc>
          <w:tcPr>
            <w:tcW w:w="207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31CCB41F" w14:textId="11640546">
            <w:pPr>
              <w:jc w:val="center"/>
            </w:pPr>
            <w:r w:rsidRPr="1F49CA6A">
              <w:rPr>
                <w:rFonts w:ascii="Garamond" w:hAnsi="Garamond" w:eastAsia="Garamond" w:cs="Garamond"/>
              </w:rPr>
              <w:t>1</w:t>
            </w:r>
          </w:p>
        </w:tc>
        <w:tc>
          <w:tcPr>
            <w:tcW w:w="14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74F65FFA" w14:textId="4F2170A9">
            <w:pPr>
              <w:jc w:val="center"/>
            </w:pPr>
            <w:r w:rsidRPr="1F49CA6A">
              <w:rPr>
                <w:rFonts w:ascii="Garamond" w:hAnsi="Garamond" w:eastAsia="Garamond" w:cs="Garamond"/>
              </w:rPr>
              <w:t>0.29</w:t>
            </w:r>
          </w:p>
        </w:tc>
        <w:tc>
          <w:tcPr>
            <w:tcW w:w="180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1342DA8F" w14:textId="08B97903">
            <w:pPr>
              <w:jc w:val="center"/>
            </w:pPr>
            <w:r w:rsidRPr="1F49CA6A">
              <w:rPr>
                <w:rFonts w:ascii="Garamond" w:hAnsi="Garamond" w:eastAsia="Garamond" w:cs="Garamond"/>
              </w:rPr>
              <w:t>0.24</w:t>
            </w:r>
          </w:p>
        </w:tc>
      </w:tr>
      <w:tr w:rsidR="1F49CA6A" w:rsidTr="47CD5EFC" w14:paraId="56D9D0A2" w14:textId="77777777">
        <w:tc>
          <w:tcPr>
            <w:tcW w:w="23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54339D75" w14:textId="6378FA6A">
            <w:pPr>
              <w:jc w:val="center"/>
            </w:pPr>
            <w:r w:rsidRPr="1F49CA6A">
              <w:rPr>
                <w:rFonts w:ascii="Garamond" w:hAnsi="Garamond" w:eastAsia="Garamond" w:cs="Garamond"/>
              </w:rPr>
              <w:t>Maximum Temperature</w:t>
            </w:r>
          </w:p>
        </w:tc>
        <w:tc>
          <w:tcPr>
            <w:tcW w:w="207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28D0545D" w14:textId="285DD816">
            <w:pPr>
              <w:jc w:val="center"/>
            </w:pPr>
            <w:r w:rsidRPr="1F49CA6A">
              <w:rPr>
                <w:rFonts w:ascii="Garamond" w:hAnsi="Garamond" w:eastAsia="Garamond" w:cs="Garamond"/>
              </w:rPr>
              <w:t>1</w:t>
            </w:r>
          </w:p>
        </w:tc>
        <w:tc>
          <w:tcPr>
            <w:tcW w:w="14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728CA7CF" w14:textId="412DE9F5">
            <w:pPr>
              <w:jc w:val="center"/>
            </w:pPr>
            <w:r w:rsidRPr="1F49CA6A">
              <w:rPr>
                <w:rFonts w:ascii="Garamond" w:hAnsi="Garamond" w:eastAsia="Garamond" w:cs="Garamond"/>
              </w:rPr>
              <w:t>0.16</w:t>
            </w:r>
          </w:p>
        </w:tc>
        <w:tc>
          <w:tcPr>
            <w:tcW w:w="180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6BE6D7C8" w14:textId="039A4CC5">
            <w:pPr>
              <w:jc w:val="center"/>
            </w:pPr>
            <w:r w:rsidRPr="1F49CA6A">
              <w:rPr>
                <w:rFonts w:ascii="Garamond" w:hAnsi="Garamond" w:eastAsia="Garamond" w:cs="Garamond"/>
              </w:rPr>
              <w:t>0.15</w:t>
            </w:r>
          </w:p>
        </w:tc>
      </w:tr>
      <w:tr w:rsidR="1F49CA6A" w:rsidTr="47CD5EFC" w14:paraId="5B28D3FC" w14:textId="77777777">
        <w:trPr>
          <w:trHeight w:val="75"/>
        </w:trPr>
        <w:tc>
          <w:tcPr>
            <w:tcW w:w="23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00481901" w14:textId="1FECCECA">
            <w:pPr>
              <w:jc w:val="center"/>
            </w:pPr>
            <w:r w:rsidRPr="1F49CA6A">
              <w:rPr>
                <w:rFonts w:ascii="Garamond" w:hAnsi="Garamond" w:eastAsia="Garamond" w:cs="Garamond"/>
              </w:rPr>
              <w:t>Minimum Temperature</w:t>
            </w:r>
          </w:p>
        </w:tc>
        <w:tc>
          <w:tcPr>
            <w:tcW w:w="207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30FBEE94" w14:textId="0634F609">
            <w:pPr>
              <w:jc w:val="center"/>
            </w:pPr>
            <w:r w:rsidRPr="1F49CA6A">
              <w:rPr>
                <w:rFonts w:ascii="Garamond" w:hAnsi="Garamond" w:eastAsia="Garamond" w:cs="Garamond"/>
              </w:rPr>
              <w:t>1</w:t>
            </w:r>
          </w:p>
        </w:tc>
        <w:tc>
          <w:tcPr>
            <w:tcW w:w="14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22A8AEC9" w14:textId="599A5542">
            <w:pPr>
              <w:jc w:val="center"/>
            </w:pPr>
            <w:r w:rsidRPr="1F49CA6A">
              <w:rPr>
                <w:rFonts w:ascii="Garamond" w:hAnsi="Garamond" w:eastAsia="Garamond" w:cs="Garamond"/>
              </w:rPr>
              <w:t>0.19</w:t>
            </w:r>
          </w:p>
        </w:tc>
        <w:tc>
          <w:tcPr>
            <w:tcW w:w="180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047174B4" w14:textId="5912503D">
            <w:pPr>
              <w:jc w:val="center"/>
            </w:pPr>
            <w:r w:rsidRPr="1F49CA6A">
              <w:rPr>
                <w:rFonts w:ascii="Garamond" w:hAnsi="Garamond" w:eastAsia="Garamond" w:cs="Garamond"/>
              </w:rPr>
              <w:t>0.15</w:t>
            </w:r>
          </w:p>
        </w:tc>
      </w:tr>
      <w:tr w:rsidR="1F49CA6A" w:rsidTr="47CD5EFC" w14:paraId="5F979FA5" w14:textId="77777777">
        <w:trPr>
          <w:trHeight w:val="240"/>
        </w:trPr>
        <w:tc>
          <w:tcPr>
            <w:tcW w:w="23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40088552" w14:textId="6828477F">
            <w:pPr>
              <w:jc w:val="center"/>
            </w:pPr>
            <w:r w:rsidRPr="1F49CA6A">
              <w:rPr>
                <w:rFonts w:ascii="Garamond" w:hAnsi="Garamond" w:eastAsia="Garamond" w:cs="Garamond"/>
              </w:rPr>
              <w:t>EDDI</w:t>
            </w:r>
          </w:p>
        </w:tc>
        <w:tc>
          <w:tcPr>
            <w:tcW w:w="207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74666B38" w14:textId="78C06B9F">
            <w:pPr>
              <w:spacing w:line="276" w:lineRule="auto"/>
              <w:jc w:val="center"/>
            </w:pPr>
            <w:r w:rsidRPr="1F49CA6A">
              <w:rPr>
                <w:rFonts w:ascii="Garamond" w:hAnsi="Garamond" w:eastAsia="Garamond" w:cs="Garamond"/>
              </w:rPr>
              <w:t>2</w:t>
            </w:r>
          </w:p>
        </w:tc>
        <w:tc>
          <w:tcPr>
            <w:tcW w:w="14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2AFAA6FE" w14:textId="17460FA3">
            <w:pPr>
              <w:jc w:val="center"/>
            </w:pPr>
            <w:r w:rsidRPr="1F49CA6A">
              <w:rPr>
                <w:rFonts w:ascii="Garamond" w:hAnsi="Garamond" w:eastAsia="Garamond" w:cs="Garamond"/>
              </w:rPr>
              <w:t>0.1</w:t>
            </w:r>
          </w:p>
        </w:tc>
        <w:tc>
          <w:tcPr>
            <w:tcW w:w="180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7C19739E" w14:textId="70AC8A69">
            <w:pPr>
              <w:jc w:val="center"/>
            </w:pPr>
            <w:r w:rsidRPr="1F49CA6A">
              <w:rPr>
                <w:rFonts w:ascii="Garamond" w:hAnsi="Garamond" w:eastAsia="Garamond" w:cs="Garamond"/>
              </w:rPr>
              <w:t>0.17</w:t>
            </w:r>
          </w:p>
        </w:tc>
      </w:tr>
      <w:tr w:rsidR="1F49CA6A" w:rsidTr="47CD5EFC" w14:paraId="595260BC" w14:textId="77777777">
        <w:tc>
          <w:tcPr>
            <w:tcW w:w="23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4BA6A622" w14:textId="48A21F6B">
            <w:pPr>
              <w:jc w:val="center"/>
            </w:pPr>
            <w:r w:rsidRPr="1F49CA6A">
              <w:rPr>
                <w:rFonts w:ascii="Garamond" w:hAnsi="Garamond" w:eastAsia="Garamond" w:cs="Garamond"/>
              </w:rPr>
              <w:t>ESI</w:t>
            </w:r>
          </w:p>
        </w:tc>
        <w:tc>
          <w:tcPr>
            <w:tcW w:w="207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270E0F0F" w14:textId="109E444D">
            <w:pPr>
              <w:jc w:val="center"/>
            </w:pPr>
            <w:r w:rsidRPr="1F49CA6A">
              <w:rPr>
                <w:rFonts w:ascii="Garamond" w:hAnsi="Garamond" w:eastAsia="Garamond" w:cs="Garamond"/>
              </w:rPr>
              <w:t>2</w:t>
            </w:r>
          </w:p>
        </w:tc>
        <w:tc>
          <w:tcPr>
            <w:tcW w:w="14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1BE5CC87" w14:textId="59FAF0D1">
            <w:pPr>
              <w:jc w:val="center"/>
            </w:pPr>
            <w:r w:rsidRPr="1F49CA6A">
              <w:rPr>
                <w:rFonts w:ascii="Garamond" w:hAnsi="Garamond" w:eastAsia="Garamond" w:cs="Garamond"/>
              </w:rPr>
              <w:t>0.39</w:t>
            </w:r>
          </w:p>
        </w:tc>
        <w:tc>
          <w:tcPr>
            <w:tcW w:w="180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494C9E75" w14:textId="3ECD2391">
            <w:pPr>
              <w:jc w:val="center"/>
            </w:pPr>
            <w:r w:rsidRPr="1F49CA6A">
              <w:rPr>
                <w:rFonts w:ascii="Garamond" w:hAnsi="Garamond" w:eastAsia="Garamond" w:cs="Garamond"/>
              </w:rPr>
              <w:t>0.39</w:t>
            </w:r>
          </w:p>
        </w:tc>
      </w:tr>
      <w:tr w:rsidR="1F49CA6A" w:rsidTr="47CD5EFC" w14:paraId="111BFE30" w14:textId="77777777">
        <w:tc>
          <w:tcPr>
            <w:tcW w:w="23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28278F89" w14:textId="07B4A86C">
            <w:pPr>
              <w:jc w:val="center"/>
            </w:pPr>
            <w:r w:rsidRPr="1F49CA6A">
              <w:rPr>
                <w:rFonts w:ascii="Garamond" w:hAnsi="Garamond" w:eastAsia="Garamond" w:cs="Garamond"/>
              </w:rPr>
              <w:t>Precipitation</w:t>
            </w:r>
          </w:p>
        </w:tc>
        <w:tc>
          <w:tcPr>
            <w:tcW w:w="207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6CEB6151" w14:textId="4AD3443D">
            <w:pPr>
              <w:jc w:val="center"/>
            </w:pPr>
            <w:r w:rsidRPr="1F49CA6A">
              <w:rPr>
                <w:rFonts w:ascii="Garamond" w:hAnsi="Garamond" w:eastAsia="Garamond" w:cs="Garamond"/>
              </w:rPr>
              <w:t>2</w:t>
            </w:r>
          </w:p>
        </w:tc>
        <w:tc>
          <w:tcPr>
            <w:tcW w:w="14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34DB6238" w14:textId="6120DFCE">
            <w:pPr>
              <w:jc w:val="center"/>
            </w:pPr>
            <w:r w:rsidRPr="1F49CA6A">
              <w:rPr>
                <w:rFonts w:ascii="Garamond" w:hAnsi="Garamond" w:eastAsia="Garamond" w:cs="Garamond"/>
              </w:rPr>
              <w:t>0.43</w:t>
            </w:r>
          </w:p>
        </w:tc>
        <w:tc>
          <w:tcPr>
            <w:tcW w:w="180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79A4F247" w14:textId="05DF7825">
            <w:pPr>
              <w:jc w:val="center"/>
            </w:pPr>
            <w:r w:rsidRPr="1F49CA6A">
              <w:rPr>
                <w:rFonts w:ascii="Garamond" w:hAnsi="Garamond" w:eastAsia="Garamond" w:cs="Garamond"/>
              </w:rPr>
              <w:t>0.37</w:t>
            </w:r>
          </w:p>
        </w:tc>
      </w:tr>
      <w:tr w:rsidR="1F49CA6A" w:rsidTr="47CD5EFC" w14:paraId="1B2A24A7" w14:textId="77777777">
        <w:tc>
          <w:tcPr>
            <w:tcW w:w="23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4531E38A" w14:textId="6B8FB741">
            <w:pPr>
              <w:jc w:val="center"/>
            </w:pPr>
            <w:r w:rsidRPr="1F49CA6A">
              <w:rPr>
                <w:rFonts w:ascii="Garamond" w:hAnsi="Garamond" w:eastAsia="Garamond" w:cs="Garamond"/>
              </w:rPr>
              <w:t>Maximum Temperature</w:t>
            </w:r>
          </w:p>
        </w:tc>
        <w:tc>
          <w:tcPr>
            <w:tcW w:w="207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5B2811A2" w14:textId="085C477B">
            <w:pPr>
              <w:jc w:val="center"/>
            </w:pPr>
            <w:r w:rsidRPr="1F49CA6A">
              <w:rPr>
                <w:rFonts w:ascii="Garamond" w:hAnsi="Garamond" w:eastAsia="Garamond" w:cs="Garamond"/>
              </w:rPr>
              <w:t>2</w:t>
            </w:r>
          </w:p>
        </w:tc>
        <w:tc>
          <w:tcPr>
            <w:tcW w:w="14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227DCCAD" w14:textId="4CCCF5F8">
            <w:pPr>
              <w:jc w:val="center"/>
            </w:pPr>
            <w:r w:rsidRPr="1F49CA6A">
              <w:rPr>
                <w:rFonts w:ascii="Garamond" w:hAnsi="Garamond" w:eastAsia="Garamond" w:cs="Garamond"/>
              </w:rPr>
              <w:t>0.16</w:t>
            </w:r>
          </w:p>
        </w:tc>
        <w:tc>
          <w:tcPr>
            <w:tcW w:w="180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57259C10" w14:textId="43582E43">
            <w:pPr>
              <w:jc w:val="center"/>
            </w:pPr>
            <w:r w:rsidRPr="1F49CA6A">
              <w:rPr>
                <w:rFonts w:ascii="Garamond" w:hAnsi="Garamond" w:eastAsia="Garamond" w:cs="Garamond"/>
              </w:rPr>
              <w:t>0.15</w:t>
            </w:r>
          </w:p>
        </w:tc>
      </w:tr>
      <w:tr w:rsidR="1F49CA6A" w:rsidTr="47CD5EFC" w14:paraId="4B204282" w14:textId="77777777">
        <w:tc>
          <w:tcPr>
            <w:tcW w:w="23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03696447" w14:textId="5CEE972E">
            <w:pPr>
              <w:jc w:val="center"/>
            </w:pPr>
            <w:r w:rsidRPr="1F49CA6A">
              <w:rPr>
                <w:rFonts w:ascii="Garamond" w:hAnsi="Garamond" w:eastAsia="Garamond" w:cs="Garamond"/>
              </w:rPr>
              <w:t>Minimum Temperature</w:t>
            </w:r>
          </w:p>
        </w:tc>
        <w:tc>
          <w:tcPr>
            <w:tcW w:w="207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01873342" w14:textId="07AC5708">
            <w:pPr>
              <w:jc w:val="center"/>
            </w:pPr>
            <w:r w:rsidRPr="1F49CA6A">
              <w:rPr>
                <w:rFonts w:ascii="Garamond" w:hAnsi="Garamond" w:eastAsia="Garamond" w:cs="Garamond"/>
              </w:rPr>
              <w:t>2</w:t>
            </w:r>
          </w:p>
        </w:tc>
        <w:tc>
          <w:tcPr>
            <w:tcW w:w="14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2A23F662" w14:textId="1A183763">
            <w:pPr>
              <w:jc w:val="center"/>
            </w:pPr>
            <w:r w:rsidRPr="1F49CA6A">
              <w:rPr>
                <w:rFonts w:ascii="Garamond" w:hAnsi="Garamond" w:eastAsia="Garamond" w:cs="Garamond"/>
              </w:rPr>
              <w:t>0.2</w:t>
            </w:r>
          </w:p>
        </w:tc>
        <w:tc>
          <w:tcPr>
            <w:tcW w:w="180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032FF3C1" w14:textId="7123C17D">
            <w:pPr>
              <w:jc w:val="center"/>
            </w:pPr>
            <w:r w:rsidRPr="1F49CA6A">
              <w:rPr>
                <w:rFonts w:ascii="Garamond" w:hAnsi="Garamond" w:eastAsia="Garamond" w:cs="Garamond"/>
              </w:rPr>
              <w:t>0.23</w:t>
            </w:r>
          </w:p>
        </w:tc>
      </w:tr>
      <w:tr w:rsidR="1F49CA6A" w:rsidTr="47CD5EFC" w14:paraId="036FC9A7" w14:textId="77777777">
        <w:tc>
          <w:tcPr>
            <w:tcW w:w="23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3B2FEC0C" w14:textId="6A29B28A">
            <w:pPr>
              <w:jc w:val="center"/>
            </w:pPr>
            <w:r w:rsidRPr="1F49CA6A">
              <w:rPr>
                <w:rFonts w:ascii="Garamond" w:hAnsi="Garamond" w:eastAsia="Garamond" w:cs="Garamond"/>
              </w:rPr>
              <w:t>EDDI</w:t>
            </w:r>
          </w:p>
        </w:tc>
        <w:tc>
          <w:tcPr>
            <w:tcW w:w="207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3471018A" w14:textId="14C3A0B7">
            <w:pPr>
              <w:jc w:val="center"/>
            </w:pPr>
            <w:r w:rsidRPr="1F49CA6A">
              <w:rPr>
                <w:rFonts w:ascii="Garamond" w:hAnsi="Garamond" w:eastAsia="Garamond" w:cs="Garamond"/>
              </w:rPr>
              <w:t>3</w:t>
            </w:r>
          </w:p>
        </w:tc>
        <w:tc>
          <w:tcPr>
            <w:tcW w:w="14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6DCC88D3" w14:textId="4B641F15">
            <w:pPr>
              <w:jc w:val="center"/>
            </w:pPr>
            <w:r w:rsidRPr="1F49CA6A">
              <w:rPr>
                <w:rFonts w:ascii="Garamond" w:hAnsi="Garamond" w:eastAsia="Garamond" w:cs="Garamond"/>
              </w:rPr>
              <w:t>0.1</w:t>
            </w:r>
          </w:p>
        </w:tc>
        <w:tc>
          <w:tcPr>
            <w:tcW w:w="180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32E78A09" w14:textId="41BAC17A">
            <w:pPr>
              <w:jc w:val="center"/>
            </w:pPr>
            <w:r w:rsidRPr="1F49CA6A">
              <w:rPr>
                <w:rFonts w:ascii="Garamond" w:hAnsi="Garamond" w:eastAsia="Garamond" w:cs="Garamond"/>
              </w:rPr>
              <w:t>0.10</w:t>
            </w:r>
          </w:p>
        </w:tc>
      </w:tr>
      <w:tr w:rsidR="1F49CA6A" w:rsidTr="47CD5EFC" w14:paraId="6F074C4E" w14:textId="77777777">
        <w:tc>
          <w:tcPr>
            <w:tcW w:w="23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1E8D1A32" w14:textId="06327CE4">
            <w:pPr>
              <w:jc w:val="center"/>
            </w:pPr>
            <w:r w:rsidRPr="1F49CA6A">
              <w:rPr>
                <w:rFonts w:ascii="Garamond" w:hAnsi="Garamond" w:eastAsia="Garamond" w:cs="Garamond"/>
              </w:rPr>
              <w:t>ESI</w:t>
            </w:r>
          </w:p>
        </w:tc>
        <w:tc>
          <w:tcPr>
            <w:tcW w:w="207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3AD7FA86" w14:textId="6EB0F195">
            <w:pPr>
              <w:jc w:val="center"/>
            </w:pPr>
            <w:r w:rsidRPr="1F49CA6A">
              <w:rPr>
                <w:rFonts w:ascii="Garamond" w:hAnsi="Garamond" w:eastAsia="Garamond" w:cs="Garamond"/>
              </w:rPr>
              <w:t>3</w:t>
            </w:r>
          </w:p>
        </w:tc>
        <w:tc>
          <w:tcPr>
            <w:tcW w:w="14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45FCDC77" w14:textId="15DC5D09">
            <w:pPr>
              <w:jc w:val="center"/>
            </w:pPr>
            <w:r w:rsidRPr="1F49CA6A">
              <w:rPr>
                <w:rFonts w:ascii="Garamond" w:hAnsi="Garamond" w:eastAsia="Garamond" w:cs="Garamond"/>
              </w:rPr>
              <w:t>0.18</w:t>
            </w:r>
          </w:p>
        </w:tc>
        <w:tc>
          <w:tcPr>
            <w:tcW w:w="180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31FD01E0" w14:textId="15CF6D6F">
            <w:pPr>
              <w:jc w:val="center"/>
            </w:pPr>
            <w:r w:rsidRPr="1F49CA6A">
              <w:rPr>
                <w:rFonts w:ascii="Garamond" w:hAnsi="Garamond" w:eastAsia="Garamond" w:cs="Garamond"/>
              </w:rPr>
              <w:t>0.11</w:t>
            </w:r>
          </w:p>
        </w:tc>
      </w:tr>
      <w:tr w:rsidR="1F49CA6A" w:rsidTr="47CD5EFC" w14:paraId="5F652F66" w14:textId="77777777">
        <w:tc>
          <w:tcPr>
            <w:tcW w:w="23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5FB1995B" w14:textId="746296CF">
            <w:pPr>
              <w:jc w:val="center"/>
            </w:pPr>
            <w:r w:rsidRPr="1F49CA6A">
              <w:rPr>
                <w:rFonts w:ascii="Garamond" w:hAnsi="Garamond" w:eastAsia="Garamond" w:cs="Garamond"/>
              </w:rPr>
              <w:lastRenderedPageBreak/>
              <w:t>Precipitation</w:t>
            </w:r>
          </w:p>
        </w:tc>
        <w:tc>
          <w:tcPr>
            <w:tcW w:w="207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72FCD813" w14:textId="20960941">
            <w:pPr>
              <w:jc w:val="center"/>
            </w:pPr>
            <w:r w:rsidRPr="1F49CA6A">
              <w:rPr>
                <w:rFonts w:ascii="Garamond" w:hAnsi="Garamond" w:eastAsia="Garamond" w:cs="Garamond"/>
              </w:rPr>
              <w:t>3</w:t>
            </w:r>
          </w:p>
        </w:tc>
        <w:tc>
          <w:tcPr>
            <w:tcW w:w="14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337BFEB0" w14:textId="46E2FC3C">
            <w:pPr>
              <w:jc w:val="center"/>
            </w:pPr>
            <w:r w:rsidRPr="1F49CA6A">
              <w:rPr>
                <w:rFonts w:ascii="Garamond" w:hAnsi="Garamond" w:eastAsia="Garamond" w:cs="Garamond"/>
              </w:rPr>
              <w:t>0.68</w:t>
            </w:r>
          </w:p>
        </w:tc>
        <w:tc>
          <w:tcPr>
            <w:tcW w:w="180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53027C32" w14:textId="6CDF0A97">
            <w:pPr>
              <w:jc w:val="center"/>
            </w:pPr>
            <w:r w:rsidRPr="1F49CA6A">
              <w:rPr>
                <w:rFonts w:ascii="Garamond" w:hAnsi="Garamond" w:eastAsia="Garamond" w:cs="Garamond"/>
              </w:rPr>
              <w:t>0.31</w:t>
            </w:r>
          </w:p>
        </w:tc>
      </w:tr>
      <w:tr w:rsidR="1F49CA6A" w:rsidTr="47CD5EFC" w14:paraId="7AA48295" w14:textId="77777777">
        <w:tc>
          <w:tcPr>
            <w:tcW w:w="23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689C6E7C" w14:textId="21367120">
            <w:pPr>
              <w:jc w:val="center"/>
            </w:pPr>
            <w:r w:rsidRPr="1F49CA6A">
              <w:rPr>
                <w:rFonts w:ascii="Garamond" w:hAnsi="Garamond" w:eastAsia="Garamond" w:cs="Garamond"/>
              </w:rPr>
              <w:t>Maximum Temperature</w:t>
            </w:r>
          </w:p>
        </w:tc>
        <w:tc>
          <w:tcPr>
            <w:tcW w:w="207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36084DD9" w14:textId="2D591201">
            <w:pPr>
              <w:jc w:val="center"/>
            </w:pPr>
            <w:r w:rsidRPr="1F49CA6A">
              <w:rPr>
                <w:rFonts w:ascii="Garamond" w:hAnsi="Garamond" w:eastAsia="Garamond" w:cs="Garamond"/>
              </w:rPr>
              <w:t>3</w:t>
            </w:r>
          </w:p>
        </w:tc>
        <w:tc>
          <w:tcPr>
            <w:tcW w:w="14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3E969AE8" w14:textId="7CD42A29">
            <w:pPr>
              <w:jc w:val="center"/>
            </w:pPr>
            <w:r w:rsidRPr="1F49CA6A">
              <w:rPr>
                <w:rFonts w:ascii="Garamond" w:hAnsi="Garamond" w:eastAsia="Garamond" w:cs="Garamond"/>
              </w:rPr>
              <w:t>0.14</w:t>
            </w:r>
          </w:p>
        </w:tc>
        <w:tc>
          <w:tcPr>
            <w:tcW w:w="180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7A069C67" w14:textId="7C1313C1">
            <w:pPr>
              <w:jc w:val="center"/>
            </w:pPr>
            <w:r w:rsidRPr="1F49CA6A">
              <w:rPr>
                <w:rFonts w:ascii="Garamond" w:hAnsi="Garamond" w:eastAsia="Garamond" w:cs="Garamond"/>
              </w:rPr>
              <w:t>0.14</w:t>
            </w:r>
          </w:p>
        </w:tc>
      </w:tr>
      <w:tr w:rsidR="1F49CA6A" w:rsidTr="47CD5EFC" w14:paraId="2B79C91E" w14:textId="77777777">
        <w:tc>
          <w:tcPr>
            <w:tcW w:w="23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6D6AC9DD" w14:textId="5C03484D">
            <w:pPr>
              <w:jc w:val="center"/>
            </w:pPr>
            <w:r w:rsidRPr="1F49CA6A">
              <w:rPr>
                <w:rFonts w:ascii="Garamond" w:hAnsi="Garamond" w:eastAsia="Garamond" w:cs="Garamond"/>
              </w:rPr>
              <w:t>Minimum Temperature</w:t>
            </w:r>
          </w:p>
        </w:tc>
        <w:tc>
          <w:tcPr>
            <w:tcW w:w="207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1D416B93" w14:textId="796DEE7B">
            <w:pPr>
              <w:jc w:val="center"/>
            </w:pPr>
            <w:r w:rsidRPr="1F49CA6A">
              <w:rPr>
                <w:rFonts w:ascii="Garamond" w:hAnsi="Garamond" w:eastAsia="Garamond" w:cs="Garamond"/>
              </w:rPr>
              <w:t>3</w:t>
            </w:r>
          </w:p>
        </w:tc>
        <w:tc>
          <w:tcPr>
            <w:tcW w:w="14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242684D0" w14:textId="3AC31549">
            <w:pPr>
              <w:jc w:val="center"/>
            </w:pPr>
            <w:r w:rsidRPr="1F49CA6A">
              <w:rPr>
                <w:rFonts w:ascii="Garamond" w:hAnsi="Garamond" w:eastAsia="Garamond" w:cs="Garamond"/>
              </w:rPr>
              <w:t>0.2</w:t>
            </w:r>
          </w:p>
        </w:tc>
        <w:tc>
          <w:tcPr>
            <w:tcW w:w="180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333C363C" w14:textId="69CF65B6">
            <w:pPr>
              <w:jc w:val="center"/>
            </w:pPr>
            <w:r w:rsidRPr="1F49CA6A">
              <w:rPr>
                <w:rFonts w:ascii="Garamond" w:hAnsi="Garamond" w:eastAsia="Garamond" w:cs="Garamond"/>
              </w:rPr>
              <w:t>0.21</w:t>
            </w:r>
          </w:p>
        </w:tc>
      </w:tr>
      <w:tr w:rsidR="1F49CA6A" w:rsidTr="47CD5EFC" w14:paraId="21A1CEE1" w14:textId="77777777">
        <w:tc>
          <w:tcPr>
            <w:tcW w:w="23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5A8219E0" w14:textId="3D720D7B">
            <w:pPr>
              <w:jc w:val="center"/>
            </w:pPr>
            <w:r w:rsidRPr="1F49CA6A">
              <w:rPr>
                <w:rFonts w:ascii="Garamond" w:hAnsi="Garamond" w:eastAsia="Garamond" w:cs="Garamond"/>
              </w:rPr>
              <w:t>EDDI</w:t>
            </w:r>
          </w:p>
        </w:tc>
        <w:tc>
          <w:tcPr>
            <w:tcW w:w="207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674D45B1" w14:textId="5E825710">
            <w:pPr>
              <w:jc w:val="center"/>
            </w:pPr>
            <w:r w:rsidRPr="1F49CA6A">
              <w:rPr>
                <w:rFonts w:ascii="Garamond" w:hAnsi="Garamond" w:eastAsia="Garamond" w:cs="Garamond"/>
              </w:rPr>
              <w:t>4</w:t>
            </w:r>
          </w:p>
        </w:tc>
        <w:tc>
          <w:tcPr>
            <w:tcW w:w="14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4D05411F" w14:textId="546458D5">
            <w:pPr>
              <w:jc w:val="center"/>
            </w:pPr>
            <w:r w:rsidRPr="1F49CA6A">
              <w:rPr>
                <w:rFonts w:ascii="Garamond" w:hAnsi="Garamond" w:eastAsia="Garamond" w:cs="Garamond"/>
              </w:rPr>
              <w:t>0.15</w:t>
            </w:r>
          </w:p>
        </w:tc>
        <w:tc>
          <w:tcPr>
            <w:tcW w:w="180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3E0658AD" w14:textId="6E3DF725">
            <w:pPr>
              <w:jc w:val="center"/>
            </w:pPr>
            <w:r w:rsidRPr="1F49CA6A">
              <w:rPr>
                <w:rFonts w:ascii="Garamond" w:hAnsi="Garamond" w:eastAsia="Garamond" w:cs="Garamond"/>
              </w:rPr>
              <w:t>0.15</w:t>
            </w:r>
          </w:p>
        </w:tc>
      </w:tr>
      <w:tr w:rsidR="1F49CA6A" w:rsidTr="47CD5EFC" w14:paraId="5A4B46A1" w14:textId="77777777">
        <w:tc>
          <w:tcPr>
            <w:tcW w:w="23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1FEFBEA0" w14:textId="596EC5B3">
            <w:pPr>
              <w:jc w:val="center"/>
            </w:pPr>
            <w:r w:rsidRPr="1F49CA6A">
              <w:rPr>
                <w:rFonts w:ascii="Garamond" w:hAnsi="Garamond" w:eastAsia="Garamond" w:cs="Garamond"/>
              </w:rPr>
              <w:t>ESI</w:t>
            </w:r>
          </w:p>
        </w:tc>
        <w:tc>
          <w:tcPr>
            <w:tcW w:w="207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3A108721" w14:textId="52E9D1F4">
            <w:pPr>
              <w:jc w:val="center"/>
            </w:pPr>
            <w:r w:rsidRPr="1F49CA6A">
              <w:rPr>
                <w:rFonts w:ascii="Garamond" w:hAnsi="Garamond" w:eastAsia="Garamond" w:cs="Garamond"/>
              </w:rPr>
              <w:t>4</w:t>
            </w:r>
          </w:p>
        </w:tc>
        <w:tc>
          <w:tcPr>
            <w:tcW w:w="14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42668B8E" w14:textId="32C517A5">
            <w:pPr>
              <w:jc w:val="center"/>
            </w:pPr>
            <w:r w:rsidRPr="1F49CA6A">
              <w:rPr>
                <w:rFonts w:ascii="Garamond" w:hAnsi="Garamond" w:eastAsia="Garamond" w:cs="Garamond"/>
              </w:rPr>
              <w:t>0.1</w:t>
            </w:r>
          </w:p>
        </w:tc>
        <w:tc>
          <w:tcPr>
            <w:tcW w:w="180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0648B0E9" w14:textId="5CF90533">
            <w:pPr>
              <w:jc w:val="center"/>
            </w:pPr>
            <w:r w:rsidRPr="1F49CA6A">
              <w:rPr>
                <w:rFonts w:ascii="Garamond" w:hAnsi="Garamond" w:eastAsia="Garamond" w:cs="Garamond"/>
              </w:rPr>
              <w:t>0.12</w:t>
            </w:r>
          </w:p>
        </w:tc>
      </w:tr>
      <w:tr w:rsidR="1F49CA6A" w:rsidTr="47CD5EFC" w14:paraId="585F9C47" w14:textId="77777777">
        <w:tc>
          <w:tcPr>
            <w:tcW w:w="23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008F074E" w14:textId="6A03DDDB">
            <w:pPr>
              <w:jc w:val="center"/>
            </w:pPr>
            <w:r w:rsidRPr="1F49CA6A">
              <w:rPr>
                <w:rFonts w:ascii="Garamond" w:hAnsi="Garamond" w:eastAsia="Garamond" w:cs="Garamond"/>
              </w:rPr>
              <w:t>Precipitation</w:t>
            </w:r>
          </w:p>
        </w:tc>
        <w:tc>
          <w:tcPr>
            <w:tcW w:w="207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36D60107" w14:textId="33E374D7">
            <w:pPr>
              <w:jc w:val="center"/>
            </w:pPr>
            <w:r w:rsidRPr="1F49CA6A">
              <w:rPr>
                <w:rFonts w:ascii="Garamond" w:hAnsi="Garamond" w:eastAsia="Garamond" w:cs="Garamond"/>
              </w:rPr>
              <w:t>4</w:t>
            </w:r>
          </w:p>
        </w:tc>
        <w:tc>
          <w:tcPr>
            <w:tcW w:w="14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1C261376" w14:textId="64BF635A">
            <w:pPr>
              <w:jc w:val="center"/>
            </w:pPr>
            <w:r w:rsidRPr="1F49CA6A">
              <w:rPr>
                <w:rFonts w:ascii="Garamond" w:hAnsi="Garamond" w:eastAsia="Garamond" w:cs="Garamond"/>
              </w:rPr>
              <w:t>0.65</w:t>
            </w:r>
          </w:p>
        </w:tc>
        <w:tc>
          <w:tcPr>
            <w:tcW w:w="180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5EEA401F" w14:textId="31700024">
            <w:pPr>
              <w:jc w:val="center"/>
            </w:pPr>
            <w:r w:rsidRPr="1F49CA6A">
              <w:rPr>
                <w:rFonts w:ascii="Garamond" w:hAnsi="Garamond" w:eastAsia="Garamond" w:cs="Garamond"/>
              </w:rPr>
              <w:t>0.51</w:t>
            </w:r>
          </w:p>
        </w:tc>
      </w:tr>
      <w:tr w:rsidR="1F49CA6A" w:rsidTr="47CD5EFC" w14:paraId="137CFB23" w14:textId="77777777">
        <w:tc>
          <w:tcPr>
            <w:tcW w:w="23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01A8E5A2" w14:textId="44E84FEC">
            <w:pPr>
              <w:jc w:val="center"/>
            </w:pPr>
            <w:r w:rsidRPr="1F49CA6A">
              <w:rPr>
                <w:rFonts w:ascii="Garamond" w:hAnsi="Garamond" w:eastAsia="Garamond" w:cs="Garamond"/>
              </w:rPr>
              <w:t>Maximum Temperature</w:t>
            </w:r>
          </w:p>
        </w:tc>
        <w:tc>
          <w:tcPr>
            <w:tcW w:w="207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18E930C8" w14:textId="1C7B3499">
            <w:pPr>
              <w:jc w:val="center"/>
            </w:pPr>
            <w:r w:rsidRPr="1F49CA6A">
              <w:rPr>
                <w:rFonts w:ascii="Garamond" w:hAnsi="Garamond" w:eastAsia="Garamond" w:cs="Garamond"/>
              </w:rPr>
              <w:t>4</w:t>
            </w:r>
          </w:p>
        </w:tc>
        <w:tc>
          <w:tcPr>
            <w:tcW w:w="14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1BCBCC2C" w14:textId="1158DA7C">
            <w:pPr>
              <w:jc w:val="center"/>
            </w:pPr>
            <w:r w:rsidRPr="1F49CA6A">
              <w:rPr>
                <w:rFonts w:ascii="Garamond" w:hAnsi="Garamond" w:eastAsia="Garamond" w:cs="Garamond"/>
              </w:rPr>
              <w:t>0.16</w:t>
            </w:r>
          </w:p>
        </w:tc>
        <w:tc>
          <w:tcPr>
            <w:tcW w:w="180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7F57E10D" w14:textId="74D1DAAD">
            <w:pPr>
              <w:jc w:val="center"/>
            </w:pPr>
            <w:r w:rsidRPr="1F49CA6A">
              <w:rPr>
                <w:rFonts w:ascii="Garamond" w:hAnsi="Garamond" w:eastAsia="Garamond" w:cs="Garamond"/>
              </w:rPr>
              <w:t>0.11</w:t>
            </w:r>
          </w:p>
        </w:tc>
      </w:tr>
      <w:tr w:rsidR="1F49CA6A" w:rsidTr="47CD5EFC" w14:paraId="072B6899" w14:textId="77777777">
        <w:tc>
          <w:tcPr>
            <w:tcW w:w="23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12AA4C9D" w14:textId="2EAA0099">
            <w:pPr>
              <w:jc w:val="center"/>
            </w:pPr>
            <w:r w:rsidRPr="1F49CA6A">
              <w:rPr>
                <w:rFonts w:ascii="Garamond" w:hAnsi="Garamond" w:eastAsia="Garamond" w:cs="Garamond"/>
              </w:rPr>
              <w:t>Minimum Temperature</w:t>
            </w:r>
          </w:p>
        </w:tc>
        <w:tc>
          <w:tcPr>
            <w:tcW w:w="207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7A65A81B" w14:textId="6E325DA1">
            <w:pPr>
              <w:jc w:val="center"/>
            </w:pPr>
            <w:r w:rsidRPr="1F49CA6A">
              <w:rPr>
                <w:rFonts w:ascii="Garamond" w:hAnsi="Garamond" w:eastAsia="Garamond" w:cs="Garamond"/>
              </w:rPr>
              <w:t>4</w:t>
            </w:r>
          </w:p>
        </w:tc>
        <w:tc>
          <w:tcPr>
            <w:tcW w:w="14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214F6F3F" w14:textId="65D17408">
            <w:pPr>
              <w:jc w:val="center"/>
            </w:pPr>
            <w:r w:rsidRPr="1F49CA6A">
              <w:rPr>
                <w:rFonts w:ascii="Garamond" w:hAnsi="Garamond" w:eastAsia="Garamond" w:cs="Garamond"/>
              </w:rPr>
              <w:t>0.25</w:t>
            </w:r>
          </w:p>
        </w:tc>
        <w:tc>
          <w:tcPr>
            <w:tcW w:w="180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08C38806" w14:textId="661A2ECD">
            <w:pPr>
              <w:jc w:val="center"/>
            </w:pPr>
            <w:r w:rsidRPr="1F49CA6A">
              <w:rPr>
                <w:rFonts w:ascii="Garamond" w:hAnsi="Garamond" w:eastAsia="Garamond" w:cs="Garamond"/>
              </w:rPr>
              <w:t>0.15</w:t>
            </w:r>
          </w:p>
        </w:tc>
      </w:tr>
      <w:tr w:rsidR="1F49CA6A" w:rsidTr="47CD5EFC" w14:paraId="156C3A03" w14:textId="77777777">
        <w:tc>
          <w:tcPr>
            <w:tcW w:w="23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757502A2" w14:textId="362AA627">
            <w:pPr>
              <w:jc w:val="center"/>
            </w:pPr>
            <w:r w:rsidRPr="1F49CA6A">
              <w:rPr>
                <w:rFonts w:ascii="Garamond" w:hAnsi="Garamond" w:eastAsia="Garamond" w:cs="Garamond"/>
              </w:rPr>
              <w:t>EDDI</w:t>
            </w:r>
          </w:p>
        </w:tc>
        <w:tc>
          <w:tcPr>
            <w:tcW w:w="207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188B2B52" w14:textId="52C6AAD3">
            <w:pPr>
              <w:jc w:val="center"/>
            </w:pPr>
            <w:r w:rsidRPr="1F49CA6A">
              <w:rPr>
                <w:rFonts w:ascii="Garamond" w:hAnsi="Garamond" w:eastAsia="Garamond" w:cs="Garamond"/>
              </w:rPr>
              <w:t>5</w:t>
            </w:r>
          </w:p>
        </w:tc>
        <w:tc>
          <w:tcPr>
            <w:tcW w:w="14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5B3639A5" w14:textId="0F500D5E">
            <w:pPr>
              <w:jc w:val="center"/>
            </w:pPr>
            <w:r w:rsidRPr="1F49CA6A">
              <w:rPr>
                <w:rFonts w:ascii="Garamond" w:hAnsi="Garamond" w:eastAsia="Garamond" w:cs="Garamond"/>
              </w:rPr>
              <w:t>0.14</w:t>
            </w:r>
          </w:p>
        </w:tc>
        <w:tc>
          <w:tcPr>
            <w:tcW w:w="180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452DDE0C" w14:textId="7B89118B">
            <w:pPr>
              <w:jc w:val="center"/>
            </w:pPr>
            <w:r w:rsidRPr="1F49CA6A">
              <w:rPr>
                <w:rFonts w:ascii="Garamond" w:hAnsi="Garamond" w:eastAsia="Garamond" w:cs="Garamond"/>
              </w:rPr>
              <w:t>0.14</w:t>
            </w:r>
          </w:p>
        </w:tc>
      </w:tr>
      <w:tr w:rsidR="1F49CA6A" w:rsidTr="47CD5EFC" w14:paraId="03221A23" w14:textId="77777777">
        <w:tc>
          <w:tcPr>
            <w:tcW w:w="23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1F07EAA0" w14:textId="366673E4">
            <w:pPr>
              <w:jc w:val="center"/>
            </w:pPr>
            <w:r w:rsidRPr="1F49CA6A">
              <w:rPr>
                <w:rFonts w:ascii="Garamond" w:hAnsi="Garamond" w:eastAsia="Garamond" w:cs="Garamond"/>
              </w:rPr>
              <w:t>ESI</w:t>
            </w:r>
          </w:p>
        </w:tc>
        <w:tc>
          <w:tcPr>
            <w:tcW w:w="207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7C09B48E" w14:textId="5C309347">
            <w:pPr>
              <w:jc w:val="center"/>
            </w:pPr>
            <w:r w:rsidRPr="1F49CA6A">
              <w:rPr>
                <w:rFonts w:ascii="Garamond" w:hAnsi="Garamond" w:eastAsia="Garamond" w:cs="Garamond"/>
              </w:rPr>
              <w:t>5</w:t>
            </w:r>
          </w:p>
        </w:tc>
        <w:tc>
          <w:tcPr>
            <w:tcW w:w="14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4B49B247" w14:textId="7AF05EE4">
            <w:pPr>
              <w:jc w:val="center"/>
            </w:pPr>
            <w:r w:rsidRPr="1F49CA6A">
              <w:rPr>
                <w:rFonts w:ascii="Garamond" w:hAnsi="Garamond" w:eastAsia="Garamond" w:cs="Garamond"/>
              </w:rPr>
              <w:t>0.1</w:t>
            </w:r>
          </w:p>
        </w:tc>
        <w:tc>
          <w:tcPr>
            <w:tcW w:w="180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5759835C" w14:textId="35093C2B">
            <w:pPr>
              <w:jc w:val="center"/>
            </w:pPr>
            <w:r w:rsidRPr="1F49CA6A">
              <w:rPr>
                <w:rFonts w:ascii="Garamond" w:hAnsi="Garamond" w:eastAsia="Garamond" w:cs="Garamond"/>
              </w:rPr>
              <w:t>0.12</w:t>
            </w:r>
          </w:p>
        </w:tc>
      </w:tr>
      <w:tr w:rsidR="1F49CA6A" w:rsidTr="47CD5EFC" w14:paraId="5DBFCB98" w14:textId="77777777">
        <w:tc>
          <w:tcPr>
            <w:tcW w:w="23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59008275" w14:textId="70CC3A83">
            <w:pPr>
              <w:jc w:val="center"/>
            </w:pPr>
            <w:r w:rsidRPr="1F49CA6A">
              <w:rPr>
                <w:rFonts w:ascii="Garamond" w:hAnsi="Garamond" w:eastAsia="Garamond" w:cs="Garamond"/>
              </w:rPr>
              <w:t>Precipitation</w:t>
            </w:r>
          </w:p>
        </w:tc>
        <w:tc>
          <w:tcPr>
            <w:tcW w:w="207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59EFD196" w14:textId="36E20E89">
            <w:pPr>
              <w:jc w:val="center"/>
            </w:pPr>
            <w:r w:rsidRPr="1F49CA6A">
              <w:rPr>
                <w:rFonts w:ascii="Garamond" w:hAnsi="Garamond" w:eastAsia="Garamond" w:cs="Garamond"/>
              </w:rPr>
              <w:t>5</w:t>
            </w:r>
          </w:p>
        </w:tc>
        <w:tc>
          <w:tcPr>
            <w:tcW w:w="14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1DDEA1DF" w14:textId="0B581988">
            <w:pPr>
              <w:jc w:val="center"/>
            </w:pPr>
            <w:r w:rsidRPr="1F49CA6A">
              <w:rPr>
                <w:rFonts w:ascii="Garamond" w:hAnsi="Garamond" w:eastAsia="Garamond" w:cs="Garamond"/>
              </w:rPr>
              <w:t>0.72</w:t>
            </w:r>
          </w:p>
        </w:tc>
        <w:tc>
          <w:tcPr>
            <w:tcW w:w="180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41AAC090" w14:textId="339B7642">
            <w:pPr>
              <w:jc w:val="center"/>
            </w:pPr>
            <w:r w:rsidRPr="1F49CA6A">
              <w:rPr>
                <w:rFonts w:ascii="Garamond" w:hAnsi="Garamond" w:eastAsia="Garamond" w:cs="Garamond"/>
              </w:rPr>
              <w:t>0.42</w:t>
            </w:r>
          </w:p>
        </w:tc>
      </w:tr>
      <w:tr w:rsidR="1F49CA6A" w:rsidTr="47CD5EFC" w14:paraId="01EBDDBF" w14:textId="77777777">
        <w:tc>
          <w:tcPr>
            <w:tcW w:w="23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136B64EE" w14:textId="13F4BBEA">
            <w:pPr>
              <w:jc w:val="center"/>
            </w:pPr>
            <w:r w:rsidRPr="1F49CA6A">
              <w:rPr>
                <w:rFonts w:ascii="Garamond" w:hAnsi="Garamond" w:eastAsia="Garamond" w:cs="Garamond"/>
              </w:rPr>
              <w:t>Maximum Temperature</w:t>
            </w:r>
          </w:p>
        </w:tc>
        <w:tc>
          <w:tcPr>
            <w:tcW w:w="207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7906D7B2" w14:textId="78AA68FE">
            <w:pPr>
              <w:jc w:val="center"/>
            </w:pPr>
            <w:r w:rsidRPr="1F49CA6A">
              <w:rPr>
                <w:rFonts w:ascii="Garamond" w:hAnsi="Garamond" w:eastAsia="Garamond" w:cs="Garamond"/>
              </w:rPr>
              <w:t>5</w:t>
            </w:r>
          </w:p>
        </w:tc>
        <w:tc>
          <w:tcPr>
            <w:tcW w:w="14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1884C121" w14:textId="2416DD46">
            <w:pPr>
              <w:jc w:val="center"/>
            </w:pPr>
            <w:r w:rsidRPr="1F49CA6A">
              <w:rPr>
                <w:rFonts w:ascii="Garamond" w:hAnsi="Garamond" w:eastAsia="Garamond" w:cs="Garamond"/>
              </w:rPr>
              <w:t>0.1</w:t>
            </w:r>
          </w:p>
        </w:tc>
        <w:tc>
          <w:tcPr>
            <w:tcW w:w="180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16F5D518" w14:textId="1A52D072">
            <w:pPr>
              <w:jc w:val="center"/>
            </w:pPr>
            <w:r w:rsidRPr="1F49CA6A">
              <w:rPr>
                <w:rFonts w:ascii="Garamond" w:hAnsi="Garamond" w:eastAsia="Garamond" w:cs="Garamond"/>
              </w:rPr>
              <w:t>0.08</w:t>
            </w:r>
          </w:p>
        </w:tc>
      </w:tr>
      <w:tr w:rsidR="1F49CA6A" w:rsidTr="47CD5EFC" w14:paraId="0A4B20AD" w14:textId="77777777">
        <w:tc>
          <w:tcPr>
            <w:tcW w:w="23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1AAABF77" w14:textId="51DEDA19">
            <w:pPr>
              <w:jc w:val="center"/>
            </w:pPr>
            <w:r w:rsidRPr="1F49CA6A">
              <w:rPr>
                <w:rFonts w:ascii="Garamond" w:hAnsi="Garamond" w:eastAsia="Garamond" w:cs="Garamond"/>
              </w:rPr>
              <w:t>Minimum Temperature</w:t>
            </w:r>
          </w:p>
        </w:tc>
        <w:tc>
          <w:tcPr>
            <w:tcW w:w="207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2C5B1E22" w14:textId="3D519D3D">
            <w:pPr>
              <w:jc w:val="center"/>
            </w:pPr>
            <w:r w:rsidRPr="1F49CA6A">
              <w:rPr>
                <w:rFonts w:ascii="Garamond" w:hAnsi="Garamond" w:eastAsia="Garamond" w:cs="Garamond"/>
              </w:rPr>
              <w:t>5</w:t>
            </w:r>
          </w:p>
        </w:tc>
        <w:tc>
          <w:tcPr>
            <w:tcW w:w="144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3B0A9D72" w14:textId="19F14F3D">
            <w:pPr>
              <w:jc w:val="center"/>
            </w:pPr>
            <w:r w:rsidRPr="1F49CA6A">
              <w:rPr>
                <w:rFonts w:ascii="Garamond" w:hAnsi="Garamond" w:eastAsia="Garamond" w:cs="Garamond"/>
              </w:rPr>
              <w:t>0.13</w:t>
            </w:r>
          </w:p>
        </w:tc>
        <w:tc>
          <w:tcPr>
            <w:tcW w:w="180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39A74DCD" w14:textId="719252EA">
            <w:pPr>
              <w:jc w:val="center"/>
            </w:pPr>
            <w:r w:rsidRPr="1F49CA6A">
              <w:rPr>
                <w:rFonts w:ascii="Garamond" w:hAnsi="Garamond" w:eastAsia="Garamond" w:cs="Garamond"/>
              </w:rPr>
              <w:t>0.11</w:t>
            </w:r>
          </w:p>
        </w:tc>
      </w:tr>
    </w:tbl>
    <w:p w:rsidR="1F49CA6A" w:rsidP="47CD5EFC" w:rsidRDefault="1F49CA6A" w14:paraId="21FC70AA" w14:textId="6DC2DBBD">
      <w:pPr>
        <w:spacing w:line="240" w:lineRule="auto"/>
        <w:contextualSpacing/>
        <w:rPr>
          <w:rFonts w:ascii="Garamond" w:hAnsi="Garamond" w:eastAsia="Garamond" w:cs="Garamond"/>
          <w:i/>
          <w:iCs/>
        </w:rPr>
      </w:pPr>
    </w:p>
    <w:p w:rsidR="1F49CA6A" w:rsidP="47CD5EFC" w:rsidRDefault="404758C7" w14:paraId="6C750AE1" w14:textId="2C382DAE">
      <w:pPr>
        <w:spacing w:after="0" w:line="240" w:lineRule="auto"/>
        <w:contextualSpacing/>
        <w:rPr>
          <w:rFonts w:ascii="Garamond" w:hAnsi="Garamond" w:eastAsia="Garamond" w:cs="Garamond"/>
        </w:rPr>
      </w:pPr>
      <w:r w:rsidRPr="47CD5EFC">
        <w:rPr>
          <w:rFonts w:ascii="Garamond" w:hAnsi="Garamond" w:eastAsia="Garamond" w:cs="Garamond"/>
        </w:rPr>
        <w:t>Table B2.</w:t>
      </w:r>
      <w:r w:rsidRPr="47CD5EFC" w:rsidR="09A67EE3">
        <w:rPr>
          <w:rFonts w:ascii="Garamond" w:hAnsi="Garamond" w:eastAsia="Garamond" w:cs="Garamond"/>
        </w:rPr>
        <w:t xml:space="preserve"> </w:t>
      </w:r>
    </w:p>
    <w:p w:rsidR="1F49CA6A" w:rsidP="47CD5EFC" w:rsidRDefault="38D7161A" w14:paraId="60364AE4" w14:textId="727DF7E2">
      <w:pPr>
        <w:spacing w:after="0" w:line="240" w:lineRule="auto"/>
        <w:contextualSpacing/>
        <w:rPr>
          <w:rFonts w:ascii="Garamond" w:hAnsi="Garamond" w:eastAsia="Garamond" w:cs="Garamond"/>
          <w:i/>
          <w:iCs/>
        </w:rPr>
      </w:pPr>
      <w:r w:rsidRPr="47CD5EFC">
        <w:rPr>
          <w:rFonts w:ascii="Garamond" w:hAnsi="Garamond" w:eastAsia="Garamond" w:cs="Garamond"/>
          <w:i/>
          <w:iCs/>
          <w:color w:val="202124"/>
          <w:sz w:val="24"/>
          <w:szCs w:val="24"/>
        </w:rPr>
        <w:t>R</w:t>
      </w:r>
      <w:r w:rsidRPr="47CD5EFC">
        <w:rPr>
          <w:rFonts w:ascii="Garamond" w:hAnsi="Garamond" w:eastAsia="Garamond" w:cs="Garamond"/>
          <w:i/>
          <w:iCs/>
          <w:color w:val="202124"/>
          <w:vertAlign w:val="superscript"/>
        </w:rPr>
        <w:t>2</w:t>
      </w:r>
      <w:r w:rsidRPr="47CD5EFC" w:rsidR="09A67EE3">
        <w:rPr>
          <w:rFonts w:ascii="Garamond" w:hAnsi="Garamond" w:eastAsia="Garamond" w:cs="Garamond"/>
          <w:i/>
          <w:iCs/>
          <w:vertAlign w:val="superscript"/>
        </w:rPr>
        <w:t xml:space="preserve"> </w:t>
      </w:r>
      <w:r w:rsidRPr="47CD5EFC" w:rsidR="09A67EE3">
        <w:rPr>
          <w:rFonts w:ascii="Garamond" w:hAnsi="Garamond" w:eastAsia="Garamond" w:cs="Garamond"/>
          <w:i/>
          <w:iCs/>
        </w:rPr>
        <w:t xml:space="preserve">values from Linear Modeling in </w:t>
      </w:r>
      <w:proofErr w:type="spellStart"/>
      <w:r w:rsidRPr="47CD5EFC" w:rsidR="09A67EE3">
        <w:rPr>
          <w:rFonts w:ascii="Garamond" w:hAnsi="Garamond" w:eastAsia="Garamond" w:cs="Garamond"/>
          <w:i/>
          <w:iCs/>
        </w:rPr>
        <w:t>Terrset</w:t>
      </w:r>
      <w:proofErr w:type="spellEnd"/>
      <w:r w:rsidRPr="47CD5EFC" w:rsidR="09A67EE3">
        <w:rPr>
          <w:rFonts w:ascii="Garamond" w:hAnsi="Garamond" w:eastAsia="Garamond" w:cs="Garamond"/>
          <w:i/>
          <w:iCs/>
        </w:rPr>
        <w:t xml:space="preserve"> Earth Trends Modeler using the Normalized Difference Vegetation Index (NDVI) conducted for low elevation and high elevation forestland landcover for the state of Idaho</w:t>
      </w:r>
    </w:p>
    <w:tbl>
      <w:tblPr>
        <w:tblStyle w:val="TableGrid"/>
        <w:tblW w:w="0" w:type="auto"/>
        <w:tblInd w:w="0" w:type="dxa"/>
        <w:tblLayout w:type="fixed"/>
        <w:tblLook w:val="06A0" w:firstRow="1" w:lastRow="0" w:firstColumn="1" w:lastColumn="0" w:noHBand="1" w:noVBand="1"/>
      </w:tblPr>
      <w:tblGrid>
        <w:gridCol w:w="2205"/>
        <w:gridCol w:w="1335"/>
        <w:gridCol w:w="1680"/>
        <w:gridCol w:w="1620"/>
      </w:tblGrid>
      <w:tr w:rsidR="1F49CA6A" w:rsidTr="47CD5EFC" w14:paraId="6E825888" w14:textId="77777777">
        <w:tc>
          <w:tcPr>
            <w:tcW w:w="2205" w:type="dxa"/>
            <w:vMerge w:val="restart"/>
            <w:tcBorders>
              <w:top w:val="single" w:color="auto" w:sz="8" w:space="0"/>
              <w:left w:val="single" w:color="auto" w:sz="8" w:space="0"/>
              <w:bottom w:val="single" w:color="auto" w:sz="8" w:space="0"/>
              <w:right w:val="single" w:color="auto" w:sz="8" w:space="0"/>
            </w:tcBorders>
            <w:vAlign w:val="center"/>
          </w:tcPr>
          <w:p w:rsidR="1F49CA6A" w:rsidP="1F49CA6A" w:rsidRDefault="1F49CA6A" w14:paraId="77EA7B97" w14:textId="566B26A5">
            <w:pPr>
              <w:jc w:val="center"/>
            </w:pPr>
            <w:r w:rsidRPr="1F49CA6A">
              <w:rPr>
                <w:rFonts w:ascii="Garamond" w:hAnsi="Garamond" w:eastAsia="Garamond" w:cs="Garamond"/>
                <w:b/>
                <w:bCs/>
              </w:rPr>
              <w:t>Independent Variable</w:t>
            </w:r>
          </w:p>
        </w:tc>
        <w:tc>
          <w:tcPr>
            <w:tcW w:w="1335" w:type="dxa"/>
            <w:vMerge w:val="restart"/>
            <w:tcBorders>
              <w:top w:val="single" w:color="auto" w:sz="8" w:space="0"/>
              <w:left w:val="single" w:color="auto" w:sz="8" w:space="0"/>
              <w:bottom w:val="single" w:color="auto" w:sz="8" w:space="0"/>
              <w:right w:val="single" w:color="auto" w:sz="8" w:space="0"/>
            </w:tcBorders>
            <w:vAlign w:val="center"/>
          </w:tcPr>
          <w:p w:rsidR="1F49CA6A" w:rsidP="1F49CA6A" w:rsidRDefault="1F49CA6A" w14:paraId="5F3079B2" w14:textId="3E2E5D43">
            <w:pPr>
              <w:jc w:val="center"/>
            </w:pPr>
            <w:r w:rsidRPr="1F49CA6A">
              <w:rPr>
                <w:rFonts w:ascii="Garamond" w:hAnsi="Garamond" w:eastAsia="Garamond" w:cs="Garamond"/>
                <w:b/>
                <w:bCs/>
              </w:rPr>
              <w:t>Monthly Time Lag</w:t>
            </w:r>
          </w:p>
        </w:tc>
        <w:tc>
          <w:tcPr>
            <w:tcW w:w="168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226DF817" w14:textId="1E6C8FCC">
            <w:pPr>
              <w:jc w:val="center"/>
            </w:pPr>
            <w:r w:rsidRPr="1F49CA6A">
              <w:rPr>
                <w:rFonts w:ascii="Garamond" w:hAnsi="Garamond" w:eastAsia="Garamond" w:cs="Garamond"/>
                <w:b/>
                <w:bCs/>
              </w:rPr>
              <w:t>High Elevation Forestland</w:t>
            </w:r>
          </w:p>
        </w:tc>
        <w:tc>
          <w:tcPr>
            <w:tcW w:w="162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2646D5AE" w14:textId="25D4269B">
            <w:pPr>
              <w:jc w:val="center"/>
            </w:pPr>
            <w:r w:rsidRPr="1F49CA6A">
              <w:rPr>
                <w:rFonts w:ascii="Garamond" w:hAnsi="Garamond" w:eastAsia="Garamond" w:cs="Garamond"/>
                <w:b/>
                <w:bCs/>
              </w:rPr>
              <w:t>Low Elevation Rangeland</w:t>
            </w:r>
          </w:p>
        </w:tc>
      </w:tr>
      <w:tr w:rsidR="1F49CA6A" w:rsidTr="47CD5EFC" w14:paraId="61C28AAF" w14:textId="77777777">
        <w:tc>
          <w:tcPr>
            <w:tcW w:w="2205" w:type="dxa"/>
            <w:vMerge/>
            <w:vAlign w:val="center"/>
          </w:tcPr>
          <w:p w:rsidR="00CE38AE" w:rsidRDefault="00CE38AE" w14:paraId="6D23AA7E" w14:textId="77777777"/>
        </w:tc>
        <w:tc>
          <w:tcPr>
            <w:tcW w:w="1335" w:type="dxa"/>
            <w:vMerge/>
            <w:vAlign w:val="center"/>
          </w:tcPr>
          <w:p w:rsidR="00CE38AE" w:rsidRDefault="00CE38AE" w14:paraId="0C1C20B7" w14:textId="77777777"/>
        </w:tc>
        <w:tc>
          <w:tcPr>
            <w:tcW w:w="1680" w:type="dxa"/>
            <w:tcBorders>
              <w:top w:val="single" w:color="auto" w:sz="8" w:space="0"/>
              <w:left w:val="nil"/>
              <w:bottom w:val="single" w:color="auto" w:sz="8" w:space="0"/>
              <w:right w:val="single" w:color="auto" w:sz="8" w:space="0"/>
            </w:tcBorders>
            <w:vAlign w:val="center"/>
          </w:tcPr>
          <w:p w:rsidR="1F49CA6A" w:rsidP="1F49CA6A" w:rsidRDefault="1F49CA6A" w14:paraId="02BD16BB" w14:textId="794A6E49">
            <w:pPr>
              <w:jc w:val="center"/>
            </w:pPr>
            <w:r w:rsidRPr="1F49CA6A">
              <w:rPr>
                <w:rFonts w:ascii="Garamond" w:hAnsi="Garamond" w:eastAsia="Garamond" w:cs="Garamond"/>
                <w:b/>
                <w:bCs/>
              </w:rPr>
              <w:t>r</w:t>
            </w:r>
            <w:r w:rsidRPr="1F49CA6A">
              <w:rPr>
                <w:rFonts w:ascii="Garamond" w:hAnsi="Garamond" w:eastAsia="Garamond" w:cs="Garamond"/>
                <w:b/>
                <w:bCs/>
                <w:vertAlign w:val="superscript"/>
              </w:rPr>
              <w:t xml:space="preserve">2 </w:t>
            </w:r>
            <w:r w:rsidRPr="1F49CA6A">
              <w:rPr>
                <w:rFonts w:ascii="Garamond" w:hAnsi="Garamond" w:eastAsia="Garamond" w:cs="Garamond"/>
                <w:b/>
                <w:bCs/>
              </w:rPr>
              <w:t>value</w:t>
            </w:r>
          </w:p>
        </w:tc>
        <w:tc>
          <w:tcPr>
            <w:tcW w:w="162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14AA85DD" w14:textId="0436E07C">
            <w:pPr>
              <w:jc w:val="center"/>
            </w:pPr>
            <w:r w:rsidRPr="1F49CA6A">
              <w:rPr>
                <w:rFonts w:ascii="Garamond" w:hAnsi="Garamond" w:eastAsia="Garamond" w:cs="Garamond"/>
                <w:b/>
                <w:bCs/>
              </w:rPr>
              <w:t>r</w:t>
            </w:r>
            <w:r w:rsidRPr="1F49CA6A">
              <w:rPr>
                <w:rFonts w:ascii="Garamond" w:hAnsi="Garamond" w:eastAsia="Garamond" w:cs="Garamond"/>
                <w:b/>
                <w:bCs/>
                <w:vertAlign w:val="superscript"/>
              </w:rPr>
              <w:t xml:space="preserve">2 </w:t>
            </w:r>
            <w:r w:rsidRPr="1F49CA6A">
              <w:rPr>
                <w:rFonts w:ascii="Garamond" w:hAnsi="Garamond" w:eastAsia="Garamond" w:cs="Garamond"/>
                <w:b/>
                <w:bCs/>
              </w:rPr>
              <w:t>value</w:t>
            </w:r>
          </w:p>
        </w:tc>
      </w:tr>
      <w:tr w:rsidR="1F49CA6A" w:rsidTr="47CD5EFC" w14:paraId="5B7EFCA8" w14:textId="77777777">
        <w:tc>
          <w:tcPr>
            <w:tcW w:w="2205" w:type="dxa"/>
            <w:tcBorders>
              <w:top w:val="nil"/>
              <w:left w:val="single" w:color="auto" w:sz="8" w:space="0"/>
              <w:bottom w:val="single" w:color="auto" w:sz="8" w:space="0"/>
              <w:right w:val="single" w:color="auto" w:sz="8" w:space="0"/>
            </w:tcBorders>
            <w:vAlign w:val="center"/>
          </w:tcPr>
          <w:p w:rsidR="1F49CA6A" w:rsidP="1F49CA6A" w:rsidRDefault="1F49CA6A" w14:paraId="47CF3535" w14:textId="35B5CBA0">
            <w:pPr>
              <w:jc w:val="center"/>
            </w:pPr>
            <w:r w:rsidRPr="1F49CA6A">
              <w:rPr>
                <w:rFonts w:ascii="Garamond" w:hAnsi="Garamond" w:eastAsia="Garamond" w:cs="Garamond"/>
              </w:rPr>
              <w:t>EDDI</w:t>
            </w:r>
          </w:p>
        </w:tc>
        <w:tc>
          <w:tcPr>
            <w:tcW w:w="1335" w:type="dxa"/>
            <w:tcBorders>
              <w:top w:val="nil"/>
              <w:left w:val="single" w:color="auto" w:sz="8" w:space="0"/>
              <w:bottom w:val="single" w:color="auto" w:sz="8" w:space="0"/>
              <w:right w:val="single" w:color="auto" w:sz="8" w:space="0"/>
            </w:tcBorders>
            <w:vAlign w:val="center"/>
          </w:tcPr>
          <w:p w:rsidR="1F49CA6A" w:rsidP="1F49CA6A" w:rsidRDefault="1F49CA6A" w14:paraId="3B1A84FD" w14:textId="52331E70">
            <w:pPr>
              <w:jc w:val="center"/>
            </w:pPr>
            <w:r w:rsidRPr="1F49CA6A">
              <w:rPr>
                <w:rFonts w:ascii="Garamond" w:hAnsi="Garamond" w:eastAsia="Garamond" w:cs="Garamond"/>
              </w:rPr>
              <w:t>0</w:t>
            </w:r>
          </w:p>
        </w:tc>
        <w:tc>
          <w:tcPr>
            <w:tcW w:w="168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467F1034" w14:textId="51FE9DCC">
            <w:pPr>
              <w:jc w:val="center"/>
            </w:pPr>
            <w:r w:rsidRPr="1F49CA6A">
              <w:rPr>
                <w:rFonts w:ascii="Garamond" w:hAnsi="Garamond" w:eastAsia="Garamond" w:cs="Garamond"/>
              </w:rPr>
              <w:t>0.08</w:t>
            </w:r>
          </w:p>
        </w:tc>
        <w:tc>
          <w:tcPr>
            <w:tcW w:w="162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5A0BBE15" w14:textId="59FB135E">
            <w:pPr>
              <w:jc w:val="center"/>
            </w:pPr>
            <w:r w:rsidRPr="1F49CA6A">
              <w:rPr>
                <w:rFonts w:ascii="Garamond" w:hAnsi="Garamond" w:eastAsia="Garamond" w:cs="Garamond"/>
              </w:rPr>
              <w:t>0.13</w:t>
            </w:r>
          </w:p>
        </w:tc>
      </w:tr>
      <w:tr w:rsidR="1F49CA6A" w:rsidTr="47CD5EFC" w14:paraId="4BF906E2" w14:textId="77777777">
        <w:tc>
          <w:tcPr>
            <w:tcW w:w="2205"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2129D545" w14:textId="50390B48">
            <w:pPr>
              <w:jc w:val="center"/>
            </w:pPr>
            <w:r w:rsidRPr="1F49CA6A">
              <w:rPr>
                <w:rFonts w:ascii="Garamond" w:hAnsi="Garamond" w:eastAsia="Garamond" w:cs="Garamond"/>
              </w:rPr>
              <w:t>ESI</w:t>
            </w:r>
          </w:p>
        </w:tc>
        <w:tc>
          <w:tcPr>
            <w:tcW w:w="1335"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2FFE902D" w14:textId="142B5CDC">
            <w:pPr>
              <w:jc w:val="center"/>
            </w:pPr>
            <w:r w:rsidRPr="1F49CA6A">
              <w:rPr>
                <w:rFonts w:ascii="Garamond" w:hAnsi="Garamond" w:eastAsia="Garamond" w:cs="Garamond"/>
              </w:rPr>
              <w:t>0</w:t>
            </w:r>
          </w:p>
        </w:tc>
        <w:tc>
          <w:tcPr>
            <w:tcW w:w="168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475CB3E2" w14:textId="2CD48BFC">
            <w:pPr>
              <w:jc w:val="center"/>
            </w:pPr>
            <w:r w:rsidRPr="1F49CA6A">
              <w:rPr>
                <w:rFonts w:ascii="Garamond" w:hAnsi="Garamond" w:eastAsia="Garamond" w:cs="Garamond"/>
              </w:rPr>
              <w:t>0.24</w:t>
            </w:r>
          </w:p>
        </w:tc>
        <w:tc>
          <w:tcPr>
            <w:tcW w:w="162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16747710" w14:textId="4251EF4A">
            <w:pPr>
              <w:jc w:val="center"/>
            </w:pPr>
            <w:r w:rsidRPr="1F49CA6A">
              <w:rPr>
                <w:rFonts w:ascii="Garamond" w:hAnsi="Garamond" w:eastAsia="Garamond" w:cs="Garamond"/>
              </w:rPr>
              <w:t>0.33</w:t>
            </w:r>
          </w:p>
        </w:tc>
      </w:tr>
      <w:tr w:rsidR="1F49CA6A" w:rsidTr="47CD5EFC" w14:paraId="403570A1" w14:textId="77777777">
        <w:tc>
          <w:tcPr>
            <w:tcW w:w="2205"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4DF7B8BA" w14:textId="455EFEB7">
            <w:pPr>
              <w:jc w:val="center"/>
            </w:pPr>
            <w:r w:rsidRPr="1F49CA6A">
              <w:rPr>
                <w:rFonts w:ascii="Garamond" w:hAnsi="Garamond" w:eastAsia="Garamond" w:cs="Garamond"/>
              </w:rPr>
              <w:t>Precipitation</w:t>
            </w:r>
          </w:p>
        </w:tc>
        <w:tc>
          <w:tcPr>
            <w:tcW w:w="1335"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6267652E" w14:textId="0893A870">
            <w:pPr>
              <w:jc w:val="center"/>
            </w:pPr>
            <w:r w:rsidRPr="1F49CA6A">
              <w:rPr>
                <w:rFonts w:ascii="Garamond" w:hAnsi="Garamond" w:eastAsia="Garamond" w:cs="Garamond"/>
              </w:rPr>
              <w:t>0</w:t>
            </w:r>
          </w:p>
        </w:tc>
        <w:tc>
          <w:tcPr>
            <w:tcW w:w="168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7D191699" w14:textId="2C15A947">
            <w:pPr>
              <w:jc w:val="center"/>
            </w:pPr>
            <w:r w:rsidRPr="1F49CA6A">
              <w:rPr>
                <w:rFonts w:ascii="Garamond" w:hAnsi="Garamond" w:eastAsia="Garamond" w:cs="Garamond"/>
              </w:rPr>
              <w:t>0.18</w:t>
            </w:r>
          </w:p>
        </w:tc>
        <w:tc>
          <w:tcPr>
            <w:tcW w:w="162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6DFEB31A" w14:textId="0066313D">
            <w:pPr>
              <w:jc w:val="center"/>
            </w:pPr>
            <w:r w:rsidRPr="1F49CA6A">
              <w:rPr>
                <w:rFonts w:ascii="Garamond" w:hAnsi="Garamond" w:eastAsia="Garamond" w:cs="Garamond"/>
              </w:rPr>
              <w:t>0.24</w:t>
            </w:r>
          </w:p>
        </w:tc>
      </w:tr>
      <w:tr w:rsidR="1F49CA6A" w:rsidTr="47CD5EFC" w14:paraId="6B821FC0" w14:textId="77777777">
        <w:tc>
          <w:tcPr>
            <w:tcW w:w="2205"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288C5F1D" w14:textId="440F6A47">
            <w:pPr>
              <w:jc w:val="center"/>
            </w:pPr>
            <w:r w:rsidRPr="1F49CA6A">
              <w:rPr>
                <w:rFonts w:ascii="Garamond" w:hAnsi="Garamond" w:eastAsia="Garamond" w:cs="Garamond"/>
              </w:rPr>
              <w:t>Maximum Temperature</w:t>
            </w:r>
          </w:p>
        </w:tc>
        <w:tc>
          <w:tcPr>
            <w:tcW w:w="1335"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6E8C6123" w14:textId="742AF436">
            <w:pPr>
              <w:jc w:val="center"/>
            </w:pPr>
            <w:r w:rsidRPr="1F49CA6A">
              <w:rPr>
                <w:rFonts w:ascii="Garamond" w:hAnsi="Garamond" w:eastAsia="Garamond" w:cs="Garamond"/>
              </w:rPr>
              <w:t>0</w:t>
            </w:r>
          </w:p>
        </w:tc>
        <w:tc>
          <w:tcPr>
            <w:tcW w:w="168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665B82AB" w14:textId="129CF068">
            <w:pPr>
              <w:jc w:val="center"/>
            </w:pPr>
            <w:r w:rsidRPr="1F49CA6A">
              <w:rPr>
                <w:rFonts w:ascii="Garamond" w:hAnsi="Garamond" w:eastAsia="Garamond" w:cs="Garamond"/>
              </w:rPr>
              <w:t>0.16</w:t>
            </w:r>
          </w:p>
        </w:tc>
        <w:tc>
          <w:tcPr>
            <w:tcW w:w="162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72DB1F9E" w14:textId="38BBE57F">
            <w:pPr>
              <w:jc w:val="center"/>
            </w:pPr>
            <w:r w:rsidRPr="1F49CA6A">
              <w:rPr>
                <w:rFonts w:ascii="Garamond" w:hAnsi="Garamond" w:eastAsia="Garamond" w:cs="Garamond"/>
              </w:rPr>
              <w:t>0.16</w:t>
            </w:r>
          </w:p>
        </w:tc>
      </w:tr>
      <w:tr w:rsidR="1F49CA6A" w:rsidTr="47CD5EFC" w14:paraId="74845FBE" w14:textId="77777777">
        <w:tc>
          <w:tcPr>
            <w:tcW w:w="2205"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020362D4" w14:textId="1A4A98A4">
            <w:pPr>
              <w:jc w:val="center"/>
            </w:pPr>
            <w:r w:rsidRPr="1F49CA6A">
              <w:rPr>
                <w:rFonts w:ascii="Garamond" w:hAnsi="Garamond" w:eastAsia="Garamond" w:cs="Garamond"/>
              </w:rPr>
              <w:t>Minimum Temperature</w:t>
            </w:r>
          </w:p>
        </w:tc>
        <w:tc>
          <w:tcPr>
            <w:tcW w:w="1335"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5200BB17" w14:textId="69E1B04F">
            <w:pPr>
              <w:jc w:val="center"/>
            </w:pPr>
            <w:r w:rsidRPr="1F49CA6A">
              <w:rPr>
                <w:rFonts w:ascii="Garamond" w:hAnsi="Garamond" w:eastAsia="Garamond" w:cs="Garamond"/>
              </w:rPr>
              <w:t>0</w:t>
            </w:r>
          </w:p>
        </w:tc>
        <w:tc>
          <w:tcPr>
            <w:tcW w:w="168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4C2E9681" w14:textId="1BC5A9DC">
            <w:pPr>
              <w:jc w:val="center"/>
            </w:pPr>
            <w:r w:rsidRPr="1F49CA6A">
              <w:rPr>
                <w:rFonts w:ascii="Garamond" w:hAnsi="Garamond" w:eastAsia="Garamond" w:cs="Garamond"/>
              </w:rPr>
              <w:t>0.15</w:t>
            </w:r>
          </w:p>
        </w:tc>
        <w:tc>
          <w:tcPr>
            <w:tcW w:w="162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50DADB5E" w14:textId="4B937AC5">
            <w:pPr>
              <w:jc w:val="center"/>
            </w:pPr>
            <w:r w:rsidRPr="1F49CA6A">
              <w:rPr>
                <w:rFonts w:ascii="Garamond" w:hAnsi="Garamond" w:eastAsia="Garamond" w:cs="Garamond"/>
              </w:rPr>
              <w:t>0.18</w:t>
            </w:r>
          </w:p>
        </w:tc>
      </w:tr>
      <w:tr w:rsidR="1F49CA6A" w:rsidTr="47CD5EFC" w14:paraId="3ED25544" w14:textId="77777777">
        <w:tc>
          <w:tcPr>
            <w:tcW w:w="2205"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723CEE88" w14:textId="760DC218">
            <w:pPr>
              <w:jc w:val="center"/>
            </w:pPr>
            <w:r w:rsidRPr="1F49CA6A">
              <w:rPr>
                <w:rFonts w:ascii="Garamond" w:hAnsi="Garamond" w:eastAsia="Garamond" w:cs="Garamond"/>
              </w:rPr>
              <w:t>EDDI</w:t>
            </w:r>
          </w:p>
        </w:tc>
        <w:tc>
          <w:tcPr>
            <w:tcW w:w="1335"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7AFCD2DB" w14:textId="3C84FB92">
            <w:pPr>
              <w:jc w:val="center"/>
            </w:pPr>
            <w:r w:rsidRPr="1F49CA6A">
              <w:rPr>
                <w:rFonts w:ascii="Garamond" w:hAnsi="Garamond" w:eastAsia="Garamond" w:cs="Garamond"/>
              </w:rPr>
              <w:t>1</w:t>
            </w:r>
          </w:p>
        </w:tc>
        <w:tc>
          <w:tcPr>
            <w:tcW w:w="168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053D78CC" w14:textId="644DC8C7">
            <w:pPr>
              <w:jc w:val="center"/>
            </w:pPr>
            <w:r w:rsidRPr="1F49CA6A">
              <w:rPr>
                <w:rFonts w:ascii="Garamond" w:hAnsi="Garamond" w:eastAsia="Garamond" w:cs="Garamond"/>
              </w:rPr>
              <w:t>0.1</w:t>
            </w:r>
          </w:p>
        </w:tc>
        <w:tc>
          <w:tcPr>
            <w:tcW w:w="162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79D340FF" w14:textId="66488618">
            <w:pPr>
              <w:jc w:val="center"/>
            </w:pPr>
            <w:r w:rsidRPr="1F49CA6A">
              <w:rPr>
                <w:rFonts w:ascii="Garamond" w:hAnsi="Garamond" w:eastAsia="Garamond" w:cs="Garamond"/>
              </w:rPr>
              <w:t>0.10</w:t>
            </w:r>
          </w:p>
        </w:tc>
      </w:tr>
      <w:tr w:rsidR="1F49CA6A" w:rsidTr="47CD5EFC" w14:paraId="01B1EC98" w14:textId="77777777">
        <w:tc>
          <w:tcPr>
            <w:tcW w:w="2205"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7F87C1E1" w14:textId="40A0D4E3">
            <w:pPr>
              <w:jc w:val="center"/>
            </w:pPr>
            <w:r w:rsidRPr="1F49CA6A">
              <w:rPr>
                <w:rFonts w:ascii="Garamond" w:hAnsi="Garamond" w:eastAsia="Garamond" w:cs="Garamond"/>
              </w:rPr>
              <w:t>ESI</w:t>
            </w:r>
          </w:p>
        </w:tc>
        <w:tc>
          <w:tcPr>
            <w:tcW w:w="1335"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4D95815E" w14:textId="533ECAC1">
            <w:pPr>
              <w:jc w:val="center"/>
            </w:pPr>
            <w:r w:rsidRPr="1F49CA6A">
              <w:rPr>
                <w:rFonts w:ascii="Garamond" w:hAnsi="Garamond" w:eastAsia="Garamond" w:cs="Garamond"/>
              </w:rPr>
              <w:t>1</w:t>
            </w:r>
          </w:p>
        </w:tc>
        <w:tc>
          <w:tcPr>
            <w:tcW w:w="168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7382A499" w14:textId="4F9A0121">
            <w:pPr>
              <w:jc w:val="center"/>
            </w:pPr>
            <w:r w:rsidRPr="1F49CA6A">
              <w:rPr>
                <w:rFonts w:ascii="Garamond" w:hAnsi="Garamond" w:eastAsia="Garamond" w:cs="Garamond"/>
              </w:rPr>
              <w:t>0.17</w:t>
            </w:r>
          </w:p>
        </w:tc>
        <w:tc>
          <w:tcPr>
            <w:tcW w:w="162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262DD37F" w14:textId="5BF21390">
            <w:pPr>
              <w:jc w:val="center"/>
            </w:pPr>
            <w:r w:rsidRPr="1F49CA6A">
              <w:rPr>
                <w:rFonts w:ascii="Garamond" w:hAnsi="Garamond" w:eastAsia="Garamond" w:cs="Garamond"/>
              </w:rPr>
              <w:t>0.16</w:t>
            </w:r>
          </w:p>
        </w:tc>
      </w:tr>
      <w:tr w:rsidR="1F49CA6A" w:rsidTr="47CD5EFC" w14:paraId="09171B6D" w14:textId="77777777">
        <w:tc>
          <w:tcPr>
            <w:tcW w:w="2205"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1595BCFA" w14:textId="36AED6AA">
            <w:pPr>
              <w:jc w:val="center"/>
            </w:pPr>
            <w:r w:rsidRPr="1F49CA6A">
              <w:rPr>
                <w:rFonts w:ascii="Garamond" w:hAnsi="Garamond" w:eastAsia="Garamond" w:cs="Garamond"/>
              </w:rPr>
              <w:t>Precipitation</w:t>
            </w:r>
          </w:p>
        </w:tc>
        <w:tc>
          <w:tcPr>
            <w:tcW w:w="1335"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5C8E72A6" w14:textId="7EB847E1">
            <w:pPr>
              <w:jc w:val="center"/>
            </w:pPr>
            <w:r w:rsidRPr="1F49CA6A">
              <w:rPr>
                <w:rFonts w:ascii="Garamond" w:hAnsi="Garamond" w:eastAsia="Garamond" w:cs="Garamond"/>
              </w:rPr>
              <w:t>1</w:t>
            </w:r>
          </w:p>
        </w:tc>
        <w:tc>
          <w:tcPr>
            <w:tcW w:w="168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4CB9E9B6" w14:textId="1DD1470B">
            <w:pPr>
              <w:jc w:val="center"/>
            </w:pPr>
            <w:r w:rsidRPr="1F49CA6A">
              <w:rPr>
                <w:rFonts w:ascii="Garamond" w:hAnsi="Garamond" w:eastAsia="Garamond" w:cs="Garamond"/>
              </w:rPr>
              <w:t>0.13</w:t>
            </w:r>
          </w:p>
        </w:tc>
        <w:tc>
          <w:tcPr>
            <w:tcW w:w="162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020AE54D" w14:textId="3048E4AB">
            <w:pPr>
              <w:jc w:val="center"/>
            </w:pPr>
            <w:r w:rsidRPr="1F49CA6A">
              <w:rPr>
                <w:rFonts w:ascii="Garamond" w:hAnsi="Garamond" w:eastAsia="Garamond" w:cs="Garamond"/>
              </w:rPr>
              <w:t>0.07</w:t>
            </w:r>
          </w:p>
        </w:tc>
      </w:tr>
      <w:tr w:rsidR="1F49CA6A" w:rsidTr="47CD5EFC" w14:paraId="0BF16407" w14:textId="77777777">
        <w:tc>
          <w:tcPr>
            <w:tcW w:w="2205"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36C99522" w14:textId="76B569C3">
            <w:pPr>
              <w:jc w:val="center"/>
            </w:pPr>
            <w:r w:rsidRPr="1F49CA6A">
              <w:rPr>
                <w:rFonts w:ascii="Garamond" w:hAnsi="Garamond" w:eastAsia="Garamond" w:cs="Garamond"/>
              </w:rPr>
              <w:t>Maximum Temperature</w:t>
            </w:r>
          </w:p>
        </w:tc>
        <w:tc>
          <w:tcPr>
            <w:tcW w:w="1335"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47673AD1" w14:textId="7CD2E9C2">
            <w:pPr>
              <w:jc w:val="center"/>
            </w:pPr>
            <w:r w:rsidRPr="1F49CA6A">
              <w:rPr>
                <w:rFonts w:ascii="Garamond" w:hAnsi="Garamond" w:eastAsia="Garamond" w:cs="Garamond"/>
              </w:rPr>
              <w:t>1</w:t>
            </w:r>
          </w:p>
        </w:tc>
        <w:tc>
          <w:tcPr>
            <w:tcW w:w="168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47CA7003" w14:textId="1D725D15">
            <w:pPr>
              <w:jc w:val="center"/>
            </w:pPr>
            <w:r w:rsidRPr="1F49CA6A">
              <w:rPr>
                <w:rFonts w:ascii="Garamond" w:hAnsi="Garamond" w:eastAsia="Garamond" w:cs="Garamond"/>
              </w:rPr>
              <w:t>0.14</w:t>
            </w:r>
          </w:p>
        </w:tc>
        <w:tc>
          <w:tcPr>
            <w:tcW w:w="162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513ADD43" w14:textId="2138D0EB">
            <w:pPr>
              <w:jc w:val="center"/>
            </w:pPr>
            <w:r w:rsidRPr="1F49CA6A">
              <w:rPr>
                <w:rFonts w:ascii="Garamond" w:hAnsi="Garamond" w:eastAsia="Garamond" w:cs="Garamond"/>
              </w:rPr>
              <w:t>0.12</w:t>
            </w:r>
          </w:p>
        </w:tc>
      </w:tr>
      <w:tr w:rsidR="1F49CA6A" w:rsidTr="47CD5EFC" w14:paraId="6D2C1EDF" w14:textId="77777777">
        <w:tc>
          <w:tcPr>
            <w:tcW w:w="2205"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3912A832" w14:textId="6A36F25A">
            <w:pPr>
              <w:jc w:val="center"/>
            </w:pPr>
            <w:r w:rsidRPr="1F49CA6A">
              <w:rPr>
                <w:rFonts w:ascii="Garamond" w:hAnsi="Garamond" w:eastAsia="Garamond" w:cs="Garamond"/>
              </w:rPr>
              <w:t>Minimum Temperature</w:t>
            </w:r>
          </w:p>
        </w:tc>
        <w:tc>
          <w:tcPr>
            <w:tcW w:w="1335"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4E9BF5A6" w14:textId="3F3D346D">
            <w:pPr>
              <w:jc w:val="center"/>
            </w:pPr>
            <w:r w:rsidRPr="1F49CA6A">
              <w:rPr>
                <w:rFonts w:ascii="Garamond" w:hAnsi="Garamond" w:eastAsia="Garamond" w:cs="Garamond"/>
              </w:rPr>
              <w:t>1</w:t>
            </w:r>
          </w:p>
        </w:tc>
        <w:tc>
          <w:tcPr>
            <w:tcW w:w="168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20C3A79C" w14:textId="48637964">
            <w:pPr>
              <w:jc w:val="center"/>
            </w:pPr>
            <w:r w:rsidRPr="1F49CA6A">
              <w:rPr>
                <w:rFonts w:ascii="Garamond" w:hAnsi="Garamond" w:eastAsia="Garamond" w:cs="Garamond"/>
              </w:rPr>
              <w:t>0.1</w:t>
            </w:r>
          </w:p>
        </w:tc>
        <w:tc>
          <w:tcPr>
            <w:tcW w:w="162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5E95D34E" w14:textId="77D87103">
            <w:pPr>
              <w:jc w:val="center"/>
            </w:pPr>
            <w:r w:rsidRPr="1F49CA6A">
              <w:rPr>
                <w:rFonts w:ascii="Garamond" w:hAnsi="Garamond" w:eastAsia="Garamond" w:cs="Garamond"/>
              </w:rPr>
              <w:t>0.10</w:t>
            </w:r>
          </w:p>
        </w:tc>
      </w:tr>
      <w:tr w:rsidR="1F49CA6A" w:rsidTr="47CD5EFC" w14:paraId="739BF62A" w14:textId="77777777">
        <w:tc>
          <w:tcPr>
            <w:tcW w:w="2205"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6B043C6A" w14:textId="4749AC21">
            <w:pPr>
              <w:jc w:val="center"/>
            </w:pPr>
            <w:r w:rsidRPr="1F49CA6A">
              <w:rPr>
                <w:rFonts w:ascii="Garamond" w:hAnsi="Garamond" w:eastAsia="Garamond" w:cs="Garamond"/>
              </w:rPr>
              <w:t>EDDI</w:t>
            </w:r>
          </w:p>
        </w:tc>
        <w:tc>
          <w:tcPr>
            <w:tcW w:w="1335"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5EE8798D" w14:textId="3A347258">
            <w:pPr>
              <w:spacing w:line="276" w:lineRule="auto"/>
              <w:jc w:val="center"/>
            </w:pPr>
            <w:r w:rsidRPr="1F49CA6A">
              <w:rPr>
                <w:rFonts w:ascii="Garamond" w:hAnsi="Garamond" w:eastAsia="Garamond" w:cs="Garamond"/>
              </w:rPr>
              <w:t>2</w:t>
            </w:r>
          </w:p>
        </w:tc>
        <w:tc>
          <w:tcPr>
            <w:tcW w:w="168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66165C5C" w14:textId="479E552D">
            <w:pPr>
              <w:jc w:val="center"/>
            </w:pPr>
            <w:r w:rsidRPr="1F49CA6A">
              <w:rPr>
                <w:rFonts w:ascii="Garamond" w:hAnsi="Garamond" w:eastAsia="Garamond" w:cs="Garamond"/>
              </w:rPr>
              <w:t>0.9</w:t>
            </w:r>
          </w:p>
        </w:tc>
        <w:tc>
          <w:tcPr>
            <w:tcW w:w="162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3C1908E9" w14:textId="44D5661E">
            <w:pPr>
              <w:jc w:val="center"/>
            </w:pPr>
            <w:r w:rsidRPr="1F49CA6A">
              <w:rPr>
                <w:rFonts w:ascii="Garamond" w:hAnsi="Garamond" w:eastAsia="Garamond" w:cs="Garamond"/>
              </w:rPr>
              <w:t>0.13</w:t>
            </w:r>
          </w:p>
        </w:tc>
      </w:tr>
      <w:tr w:rsidR="1F49CA6A" w:rsidTr="47CD5EFC" w14:paraId="45AE6AB6" w14:textId="77777777">
        <w:tc>
          <w:tcPr>
            <w:tcW w:w="2205"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36BD0281" w14:textId="3A508DC6">
            <w:pPr>
              <w:jc w:val="center"/>
            </w:pPr>
            <w:r w:rsidRPr="1F49CA6A">
              <w:rPr>
                <w:rFonts w:ascii="Garamond" w:hAnsi="Garamond" w:eastAsia="Garamond" w:cs="Garamond"/>
              </w:rPr>
              <w:t>ESI</w:t>
            </w:r>
          </w:p>
        </w:tc>
        <w:tc>
          <w:tcPr>
            <w:tcW w:w="1335"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658F72D1" w14:textId="064C6FCD">
            <w:pPr>
              <w:jc w:val="center"/>
            </w:pPr>
            <w:r w:rsidRPr="1F49CA6A">
              <w:rPr>
                <w:rFonts w:ascii="Garamond" w:hAnsi="Garamond" w:eastAsia="Garamond" w:cs="Garamond"/>
              </w:rPr>
              <w:t>2</w:t>
            </w:r>
          </w:p>
        </w:tc>
        <w:tc>
          <w:tcPr>
            <w:tcW w:w="168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2300A629" w14:textId="1C0A1934">
            <w:pPr>
              <w:jc w:val="center"/>
            </w:pPr>
            <w:r w:rsidRPr="1F49CA6A">
              <w:rPr>
                <w:rFonts w:ascii="Garamond" w:hAnsi="Garamond" w:eastAsia="Garamond" w:cs="Garamond"/>
              </w:rPr>
              <w:t>0.13</w:t>
            </w:r>
          </w:p>
        </w:tc>
        <w:tc>
          <w:tcPr>
            <w:tcW w:w="162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037D65C5" w14:textId="0D7382D7">
            <w:pPr>
              <w:jc w:val="center"/>
            </w:pPr>
            <w:r w:rsidRPr="1F49CA6A">
              <w:rPr>
                <w:rFonts w:ascii="Garamond" w:hAnsi="Garamond" w:eastAsia="Garamond" w:cs="Garamond"/>
              </w:rPr>
              <w:t>0.16</w:t>
            </w:r>
          </w:p>
        </w:tc>
      </w:tr>
      <w:tr w:rsidR="1F49CA6A" w:rsidTr="47CD5EFC" w14:paraId="75285D86" w14:textId="77777777">
        <w:tc>
          <w:tcPr>
            <w:tcW w:w="2205"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1279723D" w14:textId="586FB220">
            <w:pPr>
              <w:jc w:val="center"/>
            </w:pPr>
            <w:r w:rsidRPr="1F49CA6A">
              <w:rPr>
                <w:rFonts w:ascii="Garamond" w:hAnsi="Garamond" w:eastAsia="Garamond" w:cs="Garamond"/>
              </w:rPr>
              <w:t>Precipitation</w:t>
            </w:r>
          </w:p>
        </w:tc>
        <w:tc>
          <w:tcPr>
            <w:tcW w:w="1335"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0FFAF71F" w14:textId="2B4DD421">
            <w:pPr>
              <w:jc w:val="center"/>
            </w:pPr>
            <w:r w:rsidRPr="1F49CA6A">
              <w:rPr>
                <w:rFonts w:ascii="Garamond" w:hAnsi="Garamond" w:eastAsia="Garamond" w:cs="Garamond"/>
              </w:rPr>
              <w:t>2</w:t>
            </w:r>
          </w:p>
        </w:tc>
        <w:tc>
          <w:tcPr>
            <w:tcW w:w="168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3D67F17A" w14:textId="3B20CE61">
            <w:pPr>
              <w:jc w:val="center"/>
            </w:pPr>
            <w:r w:rsidRPr="1F49CA6A">
              <w:rPr>
                <w:rFonts w:ascii="Garamond" w:hAnsi="Garamond" w:eastAsia="Garamond" w:cs="Garamond"/>
              </w:rPr>
              <w:t>0.37</w:t>
            </w:r>
          </w:p>
        </w:tc>
        <w:tc>
          <w:tcPr>
            <w:tcW w:w="162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64DE369B" w14:textId="5CF2CB23">
            <w:pPr>
              <w:jc w:val="center"/>
            </w:pPr>
            <w:r w:rsidRPr="1F49CA6A">
              <w:rPr>
                <w:rFonts w:ascii="Garamond" w:hAnsi="Garamond" w:eastAsia="Garamond" w:cs="Garamond"/>
              </w:rPr>
              <w:t>0.29</w:t>
            </w:r>
          </w:p>
        </w:tc>
      </w:tr>
      <w:tr w:rsidR="1F49CA6A" w:rsidTr="47CD5EFC" w14:paraId="1FE7C85F" w14:textId="77777777">
        <w:tc>
          <w:tcPr>
            <w:tcW w:w="2205"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09919BA7" w14:textId="2DF6425D">
            <w:pPr>
              <w:jc w:val="center"/>
            </w:pPr>
            <w:r w:rsidRPr="1F49CA6A">
              <w:rPr>
                <w:rFonts w:ascii="Garamond" w:hAnsi="Garamond" w:eastAsia="Garamond" w:cs="Garamond"/>
              </w:rPr>
              <w:t>Maximum Temperature</w:t>
            </w:r>
          </w:p>
        </w:tc>
        <w:tc>
          <w:tcPr>
            <w:tcW w:w="1335"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579BD52A" w14:textId="021A7722">
            <w:pPr>
              <w:jc w:val="center"/>
            </w:pPr>
            <w:r w:rsidRPr="1F49CA6A">
              <w:rPr>
                <w:rFonts w:ascii="Garamond" w:hAnsi="Garamond" w:eastAsia="Garamond" w:cs="Garamond"/>
              </w:rPr>
              <w:t>2</w:t>
            </w:r>
          </w:p>
        </w:tc>
        <w:tc>
          <w:tcPr>
            <w:tcW w:w="168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0F656CF6" w14:textId="0BEC53D1">
            <w:pPr>
              <w:jc w:val="center"/>
            </w:pPr>
            <w:r w:rsidRPr="1F49CA6A">
              <w:rPr>
                <w:rFonts w:ascii="Garamond" w:hAnsi="Garamond" w:eastAsia="Garamond" w:cs="Garamond"/>
              </w:rPr>
              <w:t>0.12</w:t>
            </w:r>
          </w:p>
        </w:tc>
        <w:tc>
          <w:tcPr>
            <w:tcW w:w="162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6F61529F" w14:textId="2948BD3D">
            <w:pPr>
              <w:jc w:val="center"/>
            </w:pPr>
            <w:r w:rsidRPr="1F49CA6A">
              <w:rPr>
                <w:rFonts w:ascii="Garamond" w:hAnsi="Garamond" w:eastAsia="Garamond" w:cs="Garamond"/>
              </w:rPr>
              <w:t>0.14</w:t>
            </w:r>
          </w:p>
        </w:tc>
      </w:tr>
      <w:tr w:rsidR="1F49CA6A" w:rsidTr="47CD5EFC" w14:paraId="39AC4AA7" w14:textId="77777777">
        <w:tc>
          <w:tcPr>
            <w:tcW w:w="2205"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3E02FDC2" w14:textId="044830E6">
            <w:pPr>
              <w:jc w:val="center"/>
            </w:pPr>
            <w:r w:rsidRPr="1F49CA6A">
              <w:rPr>
                <w:rFonts w:ascii="Garamond" w:hAnsi="Garamond" w:eastAsia="Garamond" w:cs="Garamond"/>
              </w:rPr>
              <w:t>Minimum Temperature</w:t>
            </w:r>
          </w:p>
        </w:tc>
        <w:tc>
          <w:tcPr>
            <w:tcW w:w="1335"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6BB75C62" w14:textId="28BB6E8D">
            <w:pPr>
              <w:jc w:val="center"/>
            </w:pPr>
            <w:r w:rsidRPr="1F49CA6A">
              <w:rPr>
                <w:rFonts w:ascii="Garamond" w:hAnsi="Garamond" w:eastAsia="Garamond" w:cs="Garamond"/>
              </w:rPr>
              <w:t>2</w:t>
            </w:r>
          </w:p>
        </w:tc>
        <w:tc>
          <w:tcPr>
            <w:tcW w:w="168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01B8281B" w14:textId="4C90529E">
            <w:pPr>
              <w:jc w:val="center"/>
            </w:pPr>
            <w:r w:rsidRPr="1F49CA6A">
              <w:rPr>
                <w:rFonts w:ascii="Garamond" w:hAnsi="Garamond" w:eastAsia="Garamond" w:cs="Garamond"/>
              </w:rPr>
              <w:t>0.16</w:t>
            </w:r>
          </w:p>
        </w:tc>
        <w:tc>
          <w:tcPr>
            <w:tcW w:w="162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6709AFB5" w14:textId="4AE4EBAB">
            <w:pPr>
              <w:jc w:val="center"/>
            </w:pPr>
            <w:r w:rsidRPr="1F49CA6A">
              <w:rPr>
                <w:rFonts w:ascii="Garamond" w:hAnsi="Garamond" w:eastAsia="Garamond" w:cs="Garamond"/>
              </w:rPr>
              <w:t>0.21</w:t>
            </w:r>
          </w:p>
        </w:tc>
      </w:tr>
      <w:tr w:rsidR="1F49CA6A" w:rsidTr="47CD5EFC" w14:paraId="06484140" w14:textId="77777777">
        <w:tc>
          <w:tcPr>
            <w:tcW w:w="2205"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18C90549" w14:textId="39617446">
            <w:pPr>
              <w:jc w:val="center"/>
            </w:pPr>
            <w:r w:rsidRPr="1F49CA6A">
              <w:rPr>
                <w:rFonts w:ascii="Garamond" w:hAnsi="Garamond" w:eastAsia="Garamond" w:cs="Garamond"/>
              </w:rPr>
              <w:t>Precipitation</w:t>
            </w:r>
          </w:p>
        </w:tc>
        <w:tc>
          <w:tcPr>
            <w:tcW w:w="1335"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7EDD67A6" w14:textId="2E20550B">
            <w:pPr>
              <w:jc w:val="center"/>
            </w:pPr>
            <w:r w:rsidRPr="1F49CA6A">
              <w:rPr>
                <w:rFonts w:ascii="Garamond" w:hAnsi="Garamond" w:eastAsia="Garamond" w:cs="Garamond"/>
              </w:rPr>
              <w:t>3</w:t>
            </w:r>
          </w:p>
        </w:tc>
        <w:tc>
          <w:tcPr>
            <w:tcW w:w="168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4B876B67" w14:textId="19F79A86">
            <w:pPr>
              <w:jc w:val="center"/>
            </w:pPr>
            <w:r w:rsidRPr="1F49CA6A">
              <w:rPr>
                <w:rFonts w:ascii="Garamond" w:hAnsi="Garamond" w:eastAsia="Garamond" w:cs="Garamond"/>
              </w:rPr>
              <w:t>0.23</w:t>
            </w:r>
          </w:p>
        </w:tc>
        <w:tc>
          <w:tcPr>
            <w:tcW w:w="162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4DA59894" w14:textId="468CCDEF">
            <w:pPr>
              <w:jc w:val="center"/>
            </w:pPr>
            <w:r w:rsidRPr="1F49CA6A">
              <w:rPr>
                <w:rFonts w:ascii="Garamond" w:hAnsi="Garamond" w:eastAsia="Garamond" w:cs="Garamond"/>
              </w:rPr>
              <w:t>0.16</w:t>
            </w:r>
          </w:p>
        </w:tc>
      </w:tr>
      <w:tr w:rsidR="1F49CA6A" w:rsidTr="47CD5EFC" w14:paraId="4C9E83E7" w14:textId="77777777">
        <w:trPr>
          <w:trHeight w:val="75"/>
        </w:trPr>
        <w:tc>
          <w:tcPr>
            <w:tcW w:w="2205"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79B0B7EA" w14:textId="37F46187">
            <w:pPr>
              <w:jc w:val="center"/>
            </w:pPr>
            <w:r w:rsidRPr="1F49CA6A">
              <w:rPr>
                <w:rFonts w:ascii="Garamond" w:hAnsi="Garamond" w:eastAsia="Garamond" w:cs="Garamond"/>
              </w:rPr>
              <w:t>Precipitation</w:t>
            </w:r>
          </w:p>
        </w:tc>
        <w:tc>
          <w:tcPr>
            <w:tcW w:w="1335"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70052B5D" w14:textId="583A2F01">
            <w:pPr>
              <w:jc w:val="center"/>
            </w:pPr>
            <w:r w:rsidRPr="1F49CA6A">
              <w:rPr>
                <w:rFonts w:ascii="Garamond" w:hAnsi="Garamond" w:eastAsia="Garamond" w:cs="Garamond"/>
              </w:rPr>
              <w:t>4</w:t>
            </w:r>
          </w:p>
        </w:tc>
        <w:tc>
          <w:tcPr>
            <w:tcW w:w="168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1BA45737" w14:textId="6784978A">
            <w:pPr>
              <w:jc w:val="center"/>
            </w:pPr>
            <w:r w:rsidRPr="1F49CA6A">
              <w:rPr>
                <w:rFonts w:ascii="Garamond" w:hAnsi="Garamond" w:eastAsia="Garamond" w:cs="Garamond"/>
              </w:rPr>
              <w:t>0.37</w:t>
            </w:r>
          </w:p>
        </w:tc>
        <w:tc>
          <w:tcPr>
            <w:tcW w:w="162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43902A96" w14:textId="156C81B9">
            <w:pPr>
              <w:jc w:val="center"/>
            </w:pPr>
            <w:r w:rsidRPr="1F49CA6A">
              <w:rPr>
                <w:rFonts w:ascii="Garamond" w:hAnsi="Garamond" w:eastAsia="Garamond" w:cs="Garamond"/>
              </w:rPr>
              <w:t>0.26</w:t>
            </w:r>
          </w:p>
        </w:tc>
      </w:tr>
      <w:tr w:rsidR="1F49CA6A" w:rsidTr="47CD5EFC" w14:paraId="7F34676B" w14:textId="77777777">
        <w:trPr>
          <w:trHeight w:val="165"/>
        </w:trPr>
        <w:tc>
          <w:tcPr>
            <w:tcW w:w="2205"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034C558D" w14:textId="509A2EB1">
            <w:pPr>
              <w:jc w:val="center"/>
            </w:pPr>
            <w:r w:rsidRPr="1F49CA6A">
              <w:rPr>
                <w:rFonts w:ascii="Garamond" w:hAnsi="Garamond" w:eastAsia="Garamond" w:cs="Garamond"/>
              </w:rPr>
              <w:t>Precipitation</w:t>
            </w:r>
          </w:p>
        </w:tc>
        <w:tc>
          <w:tcPr>
            <w:tcW w:w="1335"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136D624E" w14:textId="232D36F2">
            <w:pPr>
              <w:spacing w:line="276" w:lineRule="auto"/>
              <w:jc w:val="center"/>
            </w:pPr>
            <w:r w:rsidRPr="1F49CA6A">
              <w:rPr>
                <w:rFonts w:ascii="Garamond" w:hAnsi="Garamond" w:eastAsia="Garamond" w:cs="Garamond"/>
              </w:rPr>
              <w:t>5</w:t>
            </w:r>
          </w:p>
        </w:tc>
        <w:tc>
          <w:tcPr>
            <w:tcW w:w="168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4A47389E" w14:textId="5C43D773">
            <w:pPr>
              <w:jc w:val="center"/>
            </w:pPr>
            <w:r w:rsidRPr="1F49CA6A">
              <w:rPr>
                <w:rFonts w:ascii="Garamond" w:hAnsi="Garamond" w:eastAsia="Garamond" w:cs="Garamond"/>
              </w:rPr>
              <w:t>0.42</w:t>
            </w:r>
          </w:p>
        </w:tc>
        <w:tc>
          <w:tcPr>
            <w:tcW w:w="1620" w:type="dxa"/>
            <w:tcBorders>
              <w:top w:val="single" w:color="auto" w:sz="8" w:space="0"/>
              <w:left w:val="single" w:color="auto" w:sz="8" w:space="0"/>
              <w:bottom w:val="single" w:color="auto" w:sz="8" w:space="0"/>
              <w:right w:val="single" w:color="auto" w:sz="8" w:space="0"/>
            </w:tcBorders>
            <w:vAlign w:val="center"/>
          </w:tcPr>
          <w:p w:rsidR="1F49CA6A" w:rsidP="1F49CA6A" w:rsidRDefault="1F49CA6A" w14:paraId="2CBF9F97" w14:textId="05397A09">
            <w:pPr>
              <w:jc w:val="center"/>
            </w:pPr>
            <w:r w:rsidRPr="1F49CA6A">
              <w:rPr>
                <w:rFonts w:ascii="Garamond" w:hAnsi="Garamond" w:eastAsia="Garamond" w:cs="Garamond"/>
              </w:rPr>
              <w:t>0.32</w:t>
            </w:r>
          </w:p>
        </w:tc>
      </w:tr>
    </w:tbl>
    <w:p w:rsidR="1F49CA6A" w:rsidP="47CD5EFC" w:rsidRDefault="1F49CA6A" w14:paraId="790772FC" w14:textId="28A89B98">
      <w:r>
        <w:br w:type="page"/>
      </w:r>
    </w:p>
    <w:p w:rsidR="1F49CA6A" w:rsidP="1F49CA6A" w:rsidRDefault="1F49CA6A" w14:paraId="68B54F8C" w14:textId="6173AB55">
      <w:pPr>
        <w:spacing w:after="0" w:line="240" w:lineRule="auto"/>
        <w:jc w:val="center"/>
        <w:rPr>
          <w:rFonts w:ascii="Garamond" w:hAnsi="Garamond" w:eastAsia="Garamond" w:cs="Garamond"/>
          <w:b/>
          <w:bCs/>
        </w:rPr>
      </w:pPr>
    </w:p>
    <w:p w:rsidR="7EB5AD16" w:rsidP="1F49CA6A" w:rsidRDefault="2563E8C5" w14:paraId="743AE60C" w14:textId="053B1852">
      <w:pPr>
        <w:spacing w:after="0" w:line="240" w:lineRule="auto"/>
        <w:jc w:val="center"/>
        <w:rPr>
          <w:rFonts w:ascii="Garamond" w:hAnsi="Garamond" w:eastAsia="Garamond" w:cs="Garamond"/>
        </w:rPr>
      </w:pPr>
      <w:r w:rsidRPr="47CD5EFC">
        <w:rPr>
          <w:rFonts w:ascii="Garamond" w:hAnsi="Garamond" w:eastAsia="Garamond" w:cs="Garamond"/>
          <w:b/>
          <w:bCs/>
        </w:rPr>
        <w:t>Appendix C</w:t>
      </w:r>
    </w:p>
    <w:p w:rsidR="61879D59" w:rsidP="47CD5EFC" w:rsidRDefault="083F80AF" w14:paraId="200D408F" w14:textId="5A818CC1">
      <w:pPr>
        <w:spacing w:after="0" w:line="240" w:lineRule="auto"/>
        <w:rPr>
          <w:rFonts w:ascii="Garamond" w:hAnsi="Garamond" w:eastAsia="Garamond" w:cs="Garamond"/>
        </w:rPr>
      </w:pPr>
      <w:r w:rsidRPr="47CD5EFC">
        <w:rPr>
          <w:rFonts w:ascii="Garamond" w:hAnsi="Garamond" w:eastAsia="Garamond" w:cs="Garamond"/>
        </w:rPr>
        <w:t>Table 1C</w:t>
      </w:r>
    </w:p>
    <w:p w:rsidR="61879D59" w:rsidP="47CD5EFC" w:rsidRDefault="083F80AF" w14:paraId="1F8A0695" w14:textId="4DD2EBA2">
      <w:pPr>
        <w:spacing w:after="0" w:line="240" w:lineRule="auto"/>
        <w:rPr>
          <w:rFonts w:ascii="Garamond" w:hAnsi="Garamond" w:eastAsia="Garamond" w:cs="Garamond"/>
          <w:i/>
          <w:iCs/>
        </w:rPr>
      </w:pPr>
      <w:r w:rsidRPr="47CD5EFC">
        <w:rPr>
          <w:rFonts w:ascii="Garamond" w:hAnsi="Garamond" w:eastAsia="Garamond" w:cs="Garamond"/>
          <w:i/>
          <w:iCs/>
          <w:color w:val="202124"/>
          <w:sz w:val="24"/>
          <w:szCs w:val="24"/>
        </w:rPr>
        <w:t>R</w:t>
      </w:r>
      <w:r w:rsidRPr="47CD5EFC">
        <w:rPr>
          <w:rFonts w:ascii="Garamond" w:hAnsi="Garamond" w:eastAsia="Garamond" w:cs="Garamond"/>
          <w:i/>
          <w:iCs/>
          <w:color w:val="202124"/>
          <w:vertAlign w:val="superscript"/>
        </w:rPr>
        <w:t>2</w:t>
      </w:r>
      <w:r w:rsidRPr="47CD5EFC">
        <w:rPr>
          <w:rFonts w:ascii="Garamond" w:hAnsi="Garamond" w:eastAsia="Garamond" w:cs="Garamond"/>
          <w:i/>
          <w:iCs/>
        </w:rPr>
        <w:t xml:space="preserve"> results from the </w:t>
      </w:r>
      <w:proofErr w:type="spellStart"/>
      <w:r w:rsidRPr="47CD5EFC">
        <w:rPr>
          <w:rFonts w:ascii="Garamond" w:hAnsi="Garamond" w:eastAsia="Garamond" w:cs="Garamond"/>
          <w:i/>
          <w:iCs/>
        </w:rPr>
        <w:t>TerrSet</w:t>
      </w:r>
      <w:proofErr w:type="spellEnd"/>
      <w:r w:rsidRPr="47CD5EFC">
        <w:rPr>
          <w:rFonts w:ascii="Garamond" w:hAnsi="Garamond" w:eastAsia="Garamond" w:cs="Garamond"/>
          <w:i/>
          <w:iCs/>
        </w:rPr>
        <w:t xml:space="preserve"> Earth Trends Modeler Series Trend Analysis conducted for remotely sensed variables across the state of Idaho</w:t>
      </w:r>
    </w:p>
    <w:tbl>
      <w:tblPr>
        <w:tblStyle w:val="TableGrid"/>
        <w:tblW w:w="6000" w:type="dxa"/>
        <w:tblInd w:w="0" w:type="dxa"/>
        <w:tblLook w:val="06A0" w:firstRow="1" w:lastRow="0" w:firstColumn="1" w:lastColumn="0" w:noHBand="1" w:noVBand="1"/>
      </w:tblPr>
      <w:tblGrid>
        <w:gridCol w:w="4050"/>
        <w:gridCol w:w="1950"/>
      </w:tblGrid>
      <w:tr w:rsidR="61879D59" w:rsidTr="47CD5EFC" w14:paraId="1C867B9F" w14:textId="77777777">
        <w:trPr>
          <w:trHeight w:val="615"/>
        </w:trPr>
        <w:tc>
          <w:tcPr>
            <w:tcW w:w="4050" w:type="dxa"/>
            <w:shd w:val="clear" w:color="auto" w:fill="D9D9D9" w:themeFill="background1" w:themeFillShade="D9"/>
            <w:vAlign w:val="center"/>
          </w:tcPr>
          <w:p w:rsidR="61879D59" w:rsidP="61879D59" w:rsidRDefault="7F55BBBC" w14:paraId="3320B66A" w14:textId="325C327E">
            <w:pPr>
              <w:spacing w:after="200" w:line="276" w:lineRule="auto"/>
              <w:jc w:val="center"/>
              <w:rPr>
                <w:rFonts w:ascii="Garamond" w:hAnsi="Garamond" w:eastAsia="Garamond" w:cs="Garamond"/>
                <w:b/>
                <w:bCs/>
                <w:color w:val="000000" w:themeColor="text1"/>
              </w:rPr>
            </w:pPr>
            <w:r w:rsidRPr="1F49CA6A">
              <w:rPr>
                <w:rFonts w:ascii="Garamond" w:hAnsi="Garamond" w:eastAsia="Garamond" w:cs="Garamond"/>
                <w:b/>
                <w:bCs/>
                <w:color w:val="000000" w:themeColor="text1"/>
              </w:rPr>
              <w:t>Data Layer</w:t>
            </w:r>
          </w:p>
        </w:tc>
        <w:tc>
          <w:tcPr>
            <w:tcW w:w="1950" w:type="dxa"/>
            <w:shd w:val="clear" w:color="auto" w:fill="D9D9D9" w:themeFill="background1" w:themeFillShade="D9"/>
            <w:vAlign w:val="center"/>
          </w:tcPr>
          <w:p w:rsidR="61879D59" w:rsidP="61879D59" w:rsidRDefault="7F55BBBC" w14:paraId="2CB7EF0F" w14:textId="7AEFD79C">
            <w:pPr>
              <w:jc w:val="center"/>
              <w:rPr>
                <w:rFonts w:ascii="Garamond" w:hAnsi="Garamond" w:eastAsia="Garamond" w:cs="Garamond"/>
                <w:b/>
                <w:bCs/>
                <w:color w:val="000000" w:themeColor="text1"/>
              </w:rPr>
            </w:pPr>
            <w:r w:rsidRPr="1F49CA6A">
              <w:rPr>
                <w:rFonts w:ascii="Garamond" w:hAnsi="Garamond" w:eastAsia="Garamond" w:cs="Garamond"/>
                <w:b/>
                <w:bCs/>
                <w:color w:val="000000" w:themeColor="text1"/>
              </w:rPr>
              <w:t xml:space="preserve">Highest </w:t>
            </w:r>
            <w:r w:rsidRPr="1F49CA6A" w:rsidR="0429AD51">
              <w:rPr>
                <w:rFonts w:ascii="Garamond" w:hAnsi="Garamond" w:eastAsia="Garamond" w:cs="Garamond"/>
              </w:rPr>
              <w:t>r</w:t>
            </w:r>
            <w:r w:rsidRPr="1F49CA6A">
              <w:rPr>
                <w:rFonts w:ascii="Garamond" w:hAnsi="Garamond" w:eastAsia="Garamond" w:cs="Garamond"/>
                <w:vertAlign w:val="superscript"/>
              </w:rPr>
              <w:t>2</w:t>
            </w:r>
            <w:r w:rsidRPr="1F49CA6A">
              <w:rPr>
                <w:rFonts w:ascii="Garamond" w:hAnsi="Garamond" w:eastAsia="Garamond" w:cs="Garamond"/>
                <w:b/>
                <w:bCs/>
                <w:color w:val="000000" w:themeColor="text1"/>
              </w:rPr>
              <w:t xml:space="preserve"> Value</w:t>
            </w:r>
          </w:p>
        </w:tc>
      </w:tr>
      <w:tr w:rsidR="61879D59" w:rsidTr="47CD5EFC" w14:paraId="4CFC1455" w14:textId="77777777">
        <w:trPr>
          <w:trHeight w:val="510"/>
        </w:trPr>
        <w:tc>
          <w:tcPr>
            <w:tcW w:w="4050" w:type="dxa"/>
            <w:vAlign w:val="center"/>
          </w:tcPr>
          <w:p w:rsidR="61879D59" w:rsidP="1F49CA6A" w:rsidRDefault="7F55BBBC" w14:paraId="6C235A8C" w14:textId="33900C10">
            <w:pPr>
              <w:rPr>
                <w:rFonts w:ascii="Garamond" w:hAnsi="Garamond" w:eastAsia="Garamond" w:cs="Garamond"/>
                <w:b/>
                <w:bCs/>
                <w:color w:val="000000" w:themeColor="text1"/>
              </w:rPr>
            </w:pPr>
            <w:r w:rsidRPr="1F49CA6A">
              <w:rPr>
                <w:rFonts w:ascii="Garamond" w:hAnsi="Garamond" w:eastAsia="Garamond" w:cs="Garamond"/>
                <w:b/>
                <w:bCs/>
                <w:color w:val="000000" w:themeColor="text1"/>
              </w:rPr>
              <w:t>EDDI</w:t>
            </w:r>
          </w:p>
        </w:tc>
        <w:tc>
          <w:tcPr>
            <w:tcW w:w="1950" w:type="dxa"/>
            <w:vAlign w:val="center"/>
          </w:tcPr>
          <w:p w:rsidR="61879D59" w:rsidP="1F49CA6A" w:rsidRDefault="7F55BBBC" w14:paraId="286565E2" w14:textId="00184CEB">
            <w:pPr>
              <w:jc w:val="center"/>
              <w:rPr>
                <w:rFonts w:ascii="Garamond" w:hAnsi="Garamond" w:eastAsia="Garamond" w:cs="Garamond"/>
                <w:color w:val="000000" w:themeColor="text1"/>
              </w:rPr>
            </w:pPr>
            <w:r w:rsidRPr="1F49CA6A">
              <w:rPr>
                <w:rFonts w:ascii="Garamond" w:hAnsi="Garamond" w:eastAsia="Garamond" w:cs="Garamond"/>
                <w:color w:val="000000" w:themeColor="text1"/>
              </w:rPr>
              <w:t>0.06</w:t>
            </w:r>
          </w:p>
        </w:tc>
      </w:tr>
      <w:tr w:rsidR="61879D59" w:rsidTr="47CD5EFC" w14:paraId="6F8409F0" w14:textId="77777777">
        <w:trPr>
          <w:trHeight w:val="510"/>
        </w:trPr>
        <w:tc>
          <w:tcPr>
            <w:tcW w:w="4050" w:type="dxa"/>
            <w:vAlign w:val="center"/>
          </w:tcPr>
          <w:p w:rsidR="61879D59" w:rsidP="1F49CA6A" w:rsidRDefault="7F55BBBC" w14:paraId="5937D4AB" w14:textId="76CA2444">
            <w:pPr>
              <w:rPr>
                <w:rFonts w:ascii="Garamond" w:hAnsi="Garamond" w:eastAsia="Garamond" w:cs="Garamond"/>
                <w:b/>
                <w:bCs/>
                <w:color w:val="000000" w:themeColor="text1"/>
              </w:rPr>
            </w:pPr>
            <w:r w:rsidRPr="1F49CA6A">
              <w:rPr>
                <w:rFonts w:ascii="Garamond" w:hAnsi="Garamond" w:eastAsia="Garamond" w:cs="Garamond"/>
                <w:b/>
                <w:bCs/>
                <w:color w:val="000000" w:themeColor="text1"/>
              </w:rPr>
              <w:t>ESI</w:t>
            </w:r>
          </w:p>
        </w:tc>
        <w:tc>
          <w:tcPr>
            <w:tcW w:w="1950" w:type="dxa"/>
            <w:vAlign w:val="center"/>
          </w:tcPr>
          <w:p w:rsidR="61879D59" w:rsidP="1F49CA6A" w:rsidRDefault="7F55BBBC" w14:paraId="12879F0C" w14:textId="21D81BD0">
            <w:pPr>
              <w:jc w:val="center"/>
              <w:rPr>
                <w:rFonts w:ascii="Garamond" w:hAnsi="Garamond" w:eastAsia="Garamond" w:cs="Garamond"/>
                <w:color w:val="000000" w:themeColor="text1"/>
              </w:rPr>
            </w:pPr>
            <w:r w:rsidRPr="1F49CA6A">
              <w:rPr>
                <w:rFonts w:ascii="Garamond" w:hAnsi="Garamond" w:eastAsia="Garamond" w:cs="Garamond"/>
                <w:color w:val="000000" w:themeColor="text1"/>
              </w:rPr>
              <w:t>0.06</w:t>
            </w:r>
          </w:p>
        </w:tc>
      </w:tr>
      <w:tr w:rsidR="61879D59" w:rsidTr="47CD5EFC" w14:paraId="1CAFA04D" w14:textId="77777777">
        <w:trPr>
          <w:trHeight w:val="510"/>
        </w:trPr>
        <w:tc>
          <w:tcPr>
            <w:tcW w:w="4050" w:type="dxa"/>
            <w:vAlign w:val="center"/>
          </w:tcPr>
          <w:p w:rsidR="61879D59" w:rsidP="1F49CA6A" w:rsidRDefault="7F55BBBC" w14:paraId="38E6601A" w14:textId="7183E1FD">
            <w:pPr>
              <w:rPr>
                <w:rFonts w:ascii="Garamond" w:hAnsi="Garamond" w:eastAsia="Garamond" w:cs="Garamond"/>
                <w:b/>
                <w:bCs/>
                <w:color w:val="000000" w:themeColor="text1"/>
              </w:rPr>
            </w:pPr>
            <w:r w:rsidRPr="1F49CA6A">
              <w:rPr>
                <w:rFonts w:ascii="Garamond" w:hAnsi="Garamond" w:eastAsia="Garamond" w:cs="Garamond"/>
                <w:b/>
                <w:bCs/>
                <w:color w:val="000000" w:themeColor="text1"/>
              </w:rPr>
              <w:t>NDVI</w:t>
            </w:r>
          </w:p>
        </w:tc>
        <w:tc>
          <w:tcPr>
            <w:tcW w:w="1950" w:type="dxa"/>
            <w:vAlign w:val="center"/>
          </w:tcPr>
          <w:p w:rsidR="61879D59" w:rsidP="1F49CA6A" w:rsidRDefault="7F55BBBC" w14:paraId="3ABE76A6" w14:textId="46773B79">
            <w:pPr>
              <w:jc w:val="center"/>
              <w:rPr>
                <w:rFonts w:ascii="Garamond" w:hAnsi="Garamond" w:eastAsia="Garamond" w:cs="Garamond"/>
                <w:color w:val="000000" w:themeColor="text1"/>
              </w:rPr>
            </w:pPr>
            <w:r w:rsidRPr="1F49CA6A">
              <w:rPr>
                <w:rFonts w:ascii="Garamond" w:hAnsi="Garamond" w:eastAsia="Garamond" w:cs="Garamond"/>
                <w:color w:val="000000" w:themeColor="text1"/>
              </w:rPr>
              <w:t>0.14</w:t>
            </w:r>
          </w:p>
        </w:tc>
      </w:tr>
      <w:tr w:rsidR="61879D59" w:rsidTr="47CD5EFC" w14:paraId="2D08D954" w14:textId="77777777">
        <w:trPr>
          <w:trHeight w:val="510"/>
        </w:trPr>
        <w:tc>
          <w:tcPr>
            <w:tcW w:w="4050" w:type="dxa"/>
            <w:vAlign w:val="center"/>
          </w:tcPr>
          <w:p w:rsidR="61879D59" w:rsidP="1F49CA6A" w:rsidRDefault="7F55BBBC" w14:paraId="6B8E9637" w14:textId="3791F7CE">
            <w:pPr>
              <w:spacing w:after="200" w:line="276" w:lineRule="auto"/>
            </w:pPr>
            <w:r w:rsidRPr="1F49CA6A">
              <w:rPr>
                <w:rFonts w:ascii="Garamond" w:hAnsi="Garamond" w:eastAsia="Garamond" w:cs="Garamond"/>
                <w:b/>
                <w:bCs/>
                <w:color w:val="000000" w:themeColor="text1"/>
              </w:rPr>
              <w:t>Precipitation</w:t>
            </w:r>
          </w:p>
        </w:tc>
        <w:tc>
          <w:tcPr>
            <w:tcW w:w="1950" w:type="dxa"/>
            <w:vAlign w:val="center"/>
          </w:tcPr>
          <w:p w:rsidR="61879D59" w:rsidP="1F49CA6A" w:rsidRDefault="7F55BBBC" w14:paraId="524A366A" w14:textId="774845A6">
            <w:pPr>
              <w:jc w:val="center"/>
              <w:rPr>
                <w:rFonts w:ascii="Garamond" w:hAnsi="Garamond" w:eastAsia="Garamond" w:cs="Garamond"/>
                <w:color w:val="000000" w:themeColor="text1"/>
              </w:rPr>
            </w:pPr>
            <w:r w:rsidRPr="1F49CA6A">
              <w:rPr>
                <w:rFonts w:ascii="Garamond" w:hAnsi="Garamond" w:eastAsia="Garamond" w:cs="Garamond"/>
                <w:color w:val="000000" w:themeColor="text1"/>
              </w:rPr>
              <w:t>0.05</w:t>
            </w:r>
          </w:p>
        </w:tc>
      </w:tr>
      <w:tr w:rsidR="61879D59" w:rsidTr="47CD5EFC" w14:paraId="0285FCB5" w14:textId="77777777">
        <w:trPr>
          <w:trHeight w:val="510"/>
        </w:trPr>
        <w:tc>
          <w:tcPr>
            <w:tcW w:w="4050" w:type="dxa"/>
            <w:vAlign w:val="center"/>
          </w:tcPr>
          <w:p w:rsidR="61879D59" w:rsidP="1F49CA6A" w:rsidRDefault="7F55BBBC" w14:paraId="3A8CDD0C" w14:textId="6DD973E1">
            <w:pPr>
              <w:rPr>
                <w:rFonts w:ascii="Garamond" w:hAnsi="Garamond" w:eastAsia="Garamond" w:cs="Garamond"/>
                <w:b/>
                <w:bCs/>
                <w:color w:val="000000" w:themeColor="text1"/>
              </w:rPr>
            </w:pPr>
            <w:r w:rsidRPr="1F49CA6A">
              <w:rPr>
                <w:rFonts w:ascii="Garamond" w:hAnsi="Garamond" w:eastAsia="Garamond" w:cs="Garamond"/>
                <w:b/>
                <w:bCs/>
                <w:color w:val="000000" w:themeColor="text1"/>
              </w:rPr>
              <w:t>Minimum in Temperature</w:t>
            </w:r>
          </w:p>
        </w:tc>
        <w:tc>
          <w:tcPr>
            <w:tcW w:w="1950" w:type="dxa"/>
            <w:vAlign w:val="center"/>
          </w:tcPr>
          <w:p w:rsidR="61879D59" w:rsidP="1F49CA6A" w:rsidRDefault="7F55BBBC" w14:paraId="27A4F954" w14:textId="3753C83E">
            <w:pPr>
              <w:jc w:val="center"/>
              <w:rPr>
                <w:rFonts w:ascii="Garamond" w:hAnsi="Garamond" w:eastAsia="Garamond" w:cs="Garamond"/>
                <w:color w:val="000000" w:themeColor="text1"/>
              </w:rPr>
            </w:pPr>
            <w:r w:rsidRPr="1F49CA6A">
              <w:rPr>
                <w:rFonts w:ascii="Garamond" w:hAnsi="Garamond" w:eastAsia="Garamond" w:cs="Garamond"/>
                <w:color w:val="000000" w:themeColor="text1"/>
              </w:rPr>
              <w:t>0.12</w:t>
            </w:r>
          </w:p>
        </w:tc>
      </w:tr>
      <w:tr w:rsidR="61879D59" w:rsidTr="47CD5EFC" w14:paraId="7828CAEF" w14:textId="77777777">
        <w:trPr>
          <w:trHeight w:val="510"/>
        </w:trPr>
        <w:tc>
          <w:tcPr>
            <w:tcW w:w="4050" w:type="dxa"/>
            <w:vAlign w:val="center"/>
          </w:tcPr>
          <w:p w:rsidR="61879D59" w:rsidP="1F49CA6A" w:rsidRDefault="7F55BBBC" w14:paraId="54CAC19F" w14:textId="7BEA5E3B">
            <w:pPr>
              <w:rPr>
                <w:rFonts w:ascii="Garamond" w:hAnsi="Garamond" w:eastAsia="Garamond" w:cs="Garamond"/>
                <w:b/>
                <w:bCs/>
                <w:color w:val="000000" w:themeColor="text1"/>
              </w:rPr>
            </w:pPr>
            <w:r w:rsidRPr="1F49CA6A">
              <w:rPr>
                <w:rFonts w:ascii="Garamond" w:hAnsi="Garamond" w:eastAsia="Garamond" w:cs="Garamond"/>
                <w:b/>
                <w:bCs/>
                <w:color w:val="000000" w:themeColor="text1"/>
              </w:rPr>
              <w:t>Maximum Temperature</w:t>
            </w:r>
          </w:p>
        </w:tc>
        <w:tc>
          <w:tcPr>
            <w:tcW w:w="1950" w:type="dxa"/>
            <w:vAlign w:val="center"/>
          </w:tcPr>
          <w:p w:rsidR="61879D59" w:rsidP="1F49CA6A" w:rsidRDefault="7F55BBBC" w14:paraId="40886E5F" w14:textId="703E7036">
            <w:pPr>
              <w:jc w:val="center"/>
              <w:rPr>
                <w:rFonts w:ascii="Garamond" w:hAnsi="Garamond" w:eastAsia="Garamond" w:cs="Garamond"/>
                <w:color w:val="000000" w:themeColor="text1"/>
              </w:rPr>
            </w:pPr>
            <w:r w:rsidRPr="1F49CA6A">
              <w:rPr>
                <w:rFonts w:ascii="Garamond" w:hAnsi="Garamond" w:eastAsia="Garamond" w:cs="Garamond"/>
                <w:color w:val="000000" w:themeColor="text1"/>
              </w:rPr>
              <w:t>0.25</w:t>
            </w:r>
          </w:p>
        </w:tc>
      </w:tr>
      <w:tr w:rsidR="61879D59" w:rsidTr="47CD5EFC" w14:paraId="282F034F" w14:textId="77777777">
        <w:trPr>
          <w:trHeight w:val="510"/>
        </w:trPr>
        <w:tc>
          <w:tcPr>
            <w:tcW w:w="4050" w:type="dxa"/>
            <w:vAlign w:val="center"/>
          </w:tcPr>
          <w:p w:rsidR="61879D59" w:rsidP="1F49CA6A" w:rsidRDefault="7F55BBBC" w14:paraId="0DEC40C2" w14:textId="37FBCEB0">
            <w:pPr>
              <w:rPr>
                <w:rFonts w:ascii="Garamond" w:hAnsi="Garamond" w:eastAsia="Garamond" w:cs="Garamond"/>
                <w:b/>
                <w:bCs/>
                <w:color w:val="000000" w:themeColor="text1"/>
              </w:rPr>
            </w:pPr>
            <w:r w:rsidRPr="1F49CA6A">
              <w:rPr>
                <w:rFonts w:ascii="Garamond" w:hAnsi="Garamond" w:eastAsia="Garamond" w:cs="Garamond"/>
                <w:b/>
                <w:bCs/>
                <w:color w:val="000000" w:themeColor="text1"/>
              </w:rPr>
              <w:t>EDDI (anomaly)</w:t>
            </w:r>
          </w:p>
        </w:tc>
        <w:tc>
          <w:tcPr>
            <w:tcW w:w="1950" w:type="dxa"/>
            <w:vAlign w:val="center"/>
          </w:tcPr>
          <w:p w:rsidR="61879D59" w:rsidP="1F49CA6A" w:rsidRDefault="7F55BBBC" w14:paraId="188E4FAE" w14:textId="389EB123">
            <w:pPr>
              <w:jc w:val="center"/>
              <w:rPr>
                <w:rFonts w:ascii="Garamond" w:hAnsi="Garamond" w:eastAsia="Garamond" w:cs="Garamond"/>
                <w:color w:val="000000" w:themeColor="text1"/>
              </w:rPr>
            </w:pPr>
            <w:r w:rsidRPr="1F49CA6A">
              <w:rPr>
                <w:rFonts w:ascii="Garamond" w:hAnsi="Garamond" w:eastAsia="Garamond" w:cs="Garamond"/>
                <w:color w:val="000000" w:themeColor="text1"/>
              </w:rPr>
              <w:t>0.09</w:t>
            </w:r>
          </w:p>
        </w:tc>
      </w:tr>
      <w:tr w:rsidR="61879D59" w:rsidTr="47CD5EFC" w14:paraId="6EFDDB15" w14:textId="77777777">
        <w:trPr>
          <w:trHeight w:val="510"/>
        </w:trPr>
        <w:tc>
          <w:tcPr>
            <w:tcW w:w="4050" w:type="dxa"/>
            <w:vAlign w:val="center"/>
          </w:tcPr>
          <w:p w:rsidR="61879D59" w:rsidP="1F49CA6A" w:rsidRDefault="7F55BBBC" w14:paraId="5382FD78" w14:textId="760B851A">
            <w:pPr>
              <w:rPr>
                <w:rFonts w:ascii="Garamond" w:hAnsi="Garamond" w:eastAsia="Garamond" w:cs="Garamond"/>
                <w:b/>
                <w:bCs/>
                <w:color w:val="000000" w:themeColor="text1"/>
              </w:rPr>
            </w:pPr>
            <w:r w:rsidRPr="1F49CA6A">
              <w:rPr>
                <w:rFonts w:ascii="Garamond" w:hAnsi="Garamond" w:eastAsia="Garamond" w:cs="Garamond"/>
                <w:b/>
                <w:bCs/>
                <w:color w:val="000000" w:themeColor="text1"/>
              </w:rPr>
              <w:t>ESI (anomaly)</w:t>
            </w:r>
          </w:p>
        </w:tc>
        <w:tc>
          <w:tcPr>
            <w:tcW w:w="1950" w:type="dxa"/>
            <w:vAlign w:val="center"/>
          </w:tcPr>
          <w:p w:rsidR="61879D59" w:rsidP="1F49CA6A" w:rsidRDefault="7F55BBBC" w14:paraId="5134CF2C" w14:textId="7D2DBAD7">
            <w:pPr>
              <w:jc w:val="center"/>
              <w:rPr>
                <w:rFonts w:ascii="Garamond" w:hAnsi="Garamond" w:eastAsia="Garamond" w:cs="Garamond"/>
                <w:color w:val="000000" w:themeColor="text1"/>
              </w:rPr>
            </w:pPr>
            <w:r w:rsidRPr="1F49CA6A">
              <w:rPr>
                <w:rFonts w:ascii="Garamond" w:hAnsi="Garamond" w:eastAsia="Garamond" w:cs="Garamond"/>
                <w:color w:val="000000" w:themeColor="text1"/>
              </w:rPr>
              <w:t>0.08</w:t>
            </w:r>
          </w:p>
        </w:tc>
      </w:tr>
      <w:tr w:rsidR="61879D59" w:rsidTr="47CD5EFC" w14:paraId="4F9921EF" w14:textId="77777777">
        <w:trPr>
          <w:trHeight w:val="510"/>
        </w:trPr>
        <w:tc>
          <w:tcPr>
            <w:tcW w:w="4050" w:type="dxa"/>
            <w:vAlign w:val="center"/>
          </w:tcPr>
          <w:p w:rsidR="61879D59" w:rsidP="1F49CA6A" w:rsidRDefault="7F55BBBC" w14:paraId="0DF0923A" w14:textId="38829DAD">
            <w:pPr>
              <w:rPr>
                <w:rFonts w:ascii="Garamond" w:hAnsi="Garamond" w:eastAsia="Garamond" w:cs="Garamond"/>
                <w:b/>
                <w:bCs/>
                <w:color w:val="000000" w:themeColor="text1"/>
              </w:rPr>
            </w:pPr>
            <w:r w:rsidRPr="1F49CA6A">
              <w:rPr>
                <w:rFonts w:ascii="Garamond" w:hAnsi="Garamond" w:eastAsia="Garamond" w:cs="Garamond"/>
                <w:b/>
                <w:bCs/>
                <w:color w:val="000000" w:themeColor="text1"/>
              </w:rPr>
              <w:t>NDVI (anomaly)</w:t>
            </w:r>
          </w:p>
        </w:tc>
        <w:tc>
          <w:tcPr>
            <w:tcW w:w="1950" w:type="dxa"/>
            <w:vAlign w:val="center"/>
          </w:tcPr>
          <w:p w:rsidR="61879D59" w:rsidP="1F49CA6A" w:rsidRDefault="7F55BBBC" w14:paraId="488E3C92" w14:textId="6A008FA3">
            <w:pPr>
              <w:jc w:val="center"/>
              <w:rPr>
                <w:rFonts w:ascii="Garamond" w:hAnsi="Garamond" w:eastAsia="Garamond" w:cs="Garamond"/>
              </w:rPr>
            </w:pPr>
            <w:r w:rsidRPr="1F49CA6A">
              <w:rPr>
                <w:rFonts w:ascii="Garamond" w:hAnsi="Garamond" w:eastAsia="Garamond" w:cs="Garamond"/>
              </w:rPr>
              <w:t>0.42</w:t>
            </w:r>
          </w:p>
        </w:tc>
      </w:tr>
      <w:tr w:rsidR="61879D59" w:rsidTr="47CD5EFC" w14:paraId="106C506F" w14:textId="77777777">
        <w:trPr>
          <w:trHeight w:val="510"/>
        </w:trPr>
        <w:tc>
          <w:tcPr>
            <w:tcW w:w="4050" w:type="dxa"/>
            <w:vAlign w:val="center"/>
          </w:tcPr>
          <w:p w:rsidR="61879D59" w:rsidP="1F49CA6A" w:rsidRDefault="7F55BBBC" w14:paraId="5FCF8750" w14:textId="08248124">
            <w:pPr>
              <w:rPr>
                <w:rFonts w:ascii="Garamond" w:hAnsi="Garamond" w:eastAsia="Garamond" w:cs="Garamond"/>
                <w:b/>
                <w:bCs/>
                <w:color w:val="000000" w:themeColor="text1"/>
              </w:rPr>
            </w:pPr>
            <w:r w:rsidRPr="1F49CA6A">
              <w:rPr>
                <w:rFonts w:ascii="Garamond" w:hAnsi="Garamond" w:eastAsia="Garamond" w:cs="Garamond"/>
                <w:b/>
                <w:bCs/>
                <w:color w:val="000000" w:themeColor="text1"/>
              </w:rPr>
              <w:t>Precipitation (anomaly)</w:t>
            </w:r>
          </w:p>
        </w:tc>
        <w:tc>
          <w:tcPr>
            <w:tcW w:w="1950" w:type="dxa"/>
            <w:vAlign w:val="center"/>
          </w:tcPr>
          <w:p w:rsidR="61879D59" w:rsidP="1F49CA6A" w:rsidRDefault="7F55BBBC" w14:paraId="52C0AC41" w14:textId="79B24418">
            <w:pPr>
              <w:jc w:val="center"/>
              <w:rPr>
                <w:rFonts w:ascii="Garamond" w:hAnsi="Garamond" w:eastAsia="Garamond" w:cs="Garamond"/>
                <w:color w:val="000000" w:themeColor="text1"/>
              </w:rPr>
            </w:pPr>
            <w:r w:rsidRPr="1F49CA6A">
              <w:rPr>
                <w:rFonts w:ascii="Garamond" w:hAnsi="Garamond" w:eastAsia="Garamond" w:cs="Garamond"/>
                <w:color w:val="000000" w:themeColor="text1"/>
              </w:rPr>
              <w:t>0.05</w:t>
            </w:r>
          </w:p>
        </w:tc>
      </w:tr>
      <w:tr w:rsidR="61879D59" w:rsidTr="47CD5EFC" w14:paraId="0382FD2B" w14:textId="77777777">
        <w:trPr>
          <w:trHeight w:val="510"/>
        </w:trPr>
        <w:tc>
          <w:tcPr>
            <w:tcW w:w="4050" w:type="dxa"/>
            <w:vAlign w:val="center"/>
          </w:tcPr>
          <w:p w:rsidR="61879D59" w:rsidP="1F49CA6A" w:rsidRDefault="7F55BBBC" w14:paraId="0D9869E4" w14:textId="4FAD7A54">
            <w:pPr>
              <w:rPr>
                <w:rFonts w:ascii="Garamond" w:hAnsi="Garamond" w:eastAsia="Garamond" w:cs="Garamond"/>
                <w:b/>
                <w:bCs/>
                <w:color w:val="000000" w:themeColor="text1"/>
              </w:rPr>
            </w:pPr>
            <w:r w:rsidRPr="1F49CA6A">
              <w:rPr>
                <w:rFonts w:ascii="Garamond" w:hAnsi="Garamond" w:eastAsia="Garamond" w:cs="Garamond"/>
                <w:b/>
                <w:bCs/>
                <w:color w:val="000000" w:themeColor="text1"/>
              </w:rPr>
              <w:t>Minimum in Temperature (anomaly)</w:t>
            </w:r>
          </w:p>
        </w:tc>
        <w:tc>
          <w:tcPr>
            <w:tcW w:w="1950" w:type="dxa"/>
            <w:vAlign w:val="center"/>
          </w:tcPr>
          <w:p w:rsidR="61879D59" w:rsidP="1F49CA6A" w:rsidRDefault="7F55BBBC" w14:paraId="1FC42F87" w14:textId="4E604B41">
            <w:pPr>
              <w:jc w:val="center"/>
              <w:rPr>
                <w:rFonts w:ascii="Garamond" w:hAnsi="Garamond" w:eastAsia="Garamond" w:cs="Garamond"/>
                <w:color w:val="000000" w:themeColor="text1"/>
              </w:rPr>
            </w:pPr>
            <w:r w:rsidRPr="1F49CA6A">
              <w:rPr>
                <w:rFonts w:ascii="Garamond" w:hAnsi="Garamond" w:eastAsia="Garamond" w:cs="Garamond"/>
                <w:color w:val="000000" w:themeColor="text1"/>
              </w:rPr>
              <w:t>0.25</w:t>
            </w:r>
          </w:p>
        </w:tc>
      </w:tr>
      <w:tr w:rsidR="61879D59" w:rsidTr="47CD5EFC" w14:paraId="4DAF9411" w14:textId="77777777">
        <w:trPr>
          <w:trHeight w:val="510"/>
        </w:trPr>
        <w:tc>
          <w:tcPr>
            <w:tcW w:w="4050" w:type="dxa"/>
            <w:vAlign w:val="center"/>
          </w:tcPr>
          <w:p w:rsidR="61879D59" w:rsidP="1F49CA6A" w:rsidRDefault="7F55BBBC" w14:paraId="03853CF6" w14:textId="30B1611A">
            <w:pPr>
              <w:rPr>
                <w:rFonts w:ascii="Garamond" w:hAnsi="Garamond" w:eastAsia="Garamond" w:cs="Garamond"/>
                <w:b/>
                <w:bCs/>
                <w:color w:val="000000" w:themeColor="text1"/>
              </w:rPr>
            </w:pPr>
            <w:r w:rsidRPr="1F49CA6A">
              <w:rPr>
                <w:rFonts w:ascii="Garamond" w:hAnsi="Garamond" w:eastAsia="Garamond" w:cs="Garamond"/>
                <w:b/>
                <w:bCs/>
                <w:color w:val="000000" w:themeColor="text1"/>
              </w:rPr>
              <w:t>Maximum Temperature (anomaly)</w:t>
            </w:r>
          </w:p>
        </w:tc>
        <w:tc>
          <w:tcPr>
            <w:tcW w:w="1950" w:type="dxa"/>
            <w:vAlign w:val="center"/>
          </w:tcPr>
          <w:p w:rsidR="61879D59" w:rsidP="1F49CA6A" w:rsidRDefault="7F55BBBC" w14:paraId="2224D237" w14:textId="7B159377">
            <w:pPr>
              <w:jc w:val="center"/>
              <w:rPr>
                <w:rFonts w:ascii="Garamond" w:hAnsi="Garamond" w:eastAsia="Garamond" w:cs="Garamond"/>
                <w:color w:val="000000" w:themeColor="text1"/>
              </w:rPr>
            </w:pPr>
            <w:r w:rsidRPr="1F49CA6A">
              <w:rPr>
                <w:rFonts w:ascii="Garamond" w:hAnsi="Garamond" w:eastAsia="Garamond" w:cs="Garamond"/>
                <w:color w:val="000000" w:themeColor="text1"/>
              </w:rPr>
              <w:t>0.25</w:t>
            </w:r>
          </w:p>
        </w:tc>
      </w:tr>
    </w:tbl>
    <w:p w:rsidR="61879D59" w:rsidP="47CD5EFC" w:rsidRDefault="1EB492F1" w14:paraId="0B049ED2" w14:textId="5377048A">
      <w:pPr>
        <w:spacing w:after="0" w:line="240" w:lineRule="auto"/>
        <w:rPr>
          <w:rFonts w:ascii="Garamond" w:hAnsi="Garamond" w:eastAsia="Garamond" w:cs="Garamond"/>
        </w:rPr>
      </w:pPr>
      <w:r w:rsidRPr="47CD5EFC">
        <w:rPr>
          <w:rFonts w:ascii="Garamond" w:hAnsi="Garamond" w:eastAsia="Garamond" w:cs="Garamond"/>
        </w:rPr>
        <w:t xml:space="preserve">Table 2C. </w:t>
      </w:r>
    </w:p>
    <w:p w:rsidR="61879D59" w:rsidP="47CD5EFC" w:rsidRDefault="1EB492F1" w14:paraId="637C2EA0" w14:textId="03F42E61">
      <w:pPr>
        <w:spacing w:after="0" w:line="240" w:lineRule="auto"/>
        <w:rPr>
          <w:rFonts w:ascii="Garamond" w:hAnsi="Garamond" w:eastAsia="Garamond" w:cs="Garamond"/>
          <w:i/>
          <w:iCs/>
        </w:rPr>
      </w:pPr>
      <w:r w:rsidRPr="47CD5EFC">
        <w:rPr>
          <w:rFonts w:ascii="Garamond" w:hAnsi="Garamond" w:eastAsia="Garamond" w:cs="Garamond"/>
          <w:i/>
          <w:iCs/>
        </w:rPr>
        <w:t xml:space="preserve">Results of </w:t>
      </w:r>
      <w:proofErr w:type="spellStart"/>
      <w:r w:rsidRPr="47CD5EFC">
        <w:rPr>
          <w:rFonts w:ascii="Garamond" w:hAnsi="Garamond" w:eastAsia="Garamond" w:cs="Garamond"/>
          <w:i/>
          <w:iCs/>
        </w:rPr>
        <w:t>TerrSet</w:t>
      </w:r>
      <w:proofErr w:type="spellEnd"/>
      <w:r w:rsidRPr="47CD5EFC">
        <w:rPr>
          <w:rFonts w:ascii="Garamond" w:hAnsi="Garamond" w:eastAsia="Garamond" w:cs="Garamond"/>
          <w:i/>
          <w:iCs/>
        </w:rPr>
        <w:t xml:space="preserve"> Earth Trends Modeler Linear Modeling using NDVI as the dependent variable.</w:t>
      </w:r>
    </w:p>
    <w:p w:rsidR="61879D59" w:rsidP="47CD5EFC" w:rsidRDefault="61879D59" w14:paraId="43D47FBD" w14:textId="3AB96BD6">
      <w:pPr>
        <w:spacing w:after="0" w:line="240" w:lineRule="auto"/>
        <w:rPr>
          <w:rFonts w:ascii="Garamond" w:hAnsi="Garamond" w:eastAsia="Garamond" w:cs="Garamond"/>
          <w:i/>
          <w:iCs/>
        </w:rPr>
      </w:pPr>
    </w:p>
    <w:tbl>
      <w:tblPr>
        <w:tblStyle w:val="TableGrid"/>
        <w:tblW w:w="0" w:type="auto"/>
        <w:tblInd w:w="0" w:type="dxa"/>
        <w:tblLook w:val="06A0" w:firstRow="1" w:lastRow="0" w:firstColumn="1" w:lastColumn="0" w:noHBand="1" w:noVBand="1"/>
      </w:tblPr>
      <w:tblGrid>
        <w:gridCol w:w="1800"/>
        <w:gridCol w:w="495"/>
        <w:gridCol w:w="1935"/>
      </w:tblGrid>
      <w:tr w:rsidR="161A4A93" w:rsidTr="47CD5EFC" w14:paraId="69149AE1" w14:textId="77777777">
        <w:trPr>
          <w:trHeight w:val="645"/>
        </w:trPr>
        <w:tc>
          <w:tcPr>
            <w:tcW w:w="4230" w:type="dxa"/>
            <w:gridSpan w:val="3"/>
            <w:tcBorders>
              <w:top w:val="single" w:color="auto" w:sz="4" w:space="0"/>
              <w:left w:val="single" w:color="auto" w:sz="4" w:space="0"/>
              <w:bottom w:val="single" w:color="auto" w:sz="8" w:space="0"/>
              <w:right w:val="single" w:color="000000" w:themeColor="text1" w:sz="4" w:space="0"/>
            </w:tcBorders>
            <w:shd w:val="clear" w:color="auto" w:fill="D9D9D9" w:themeFill="background1" w:themeFillShade="D9"/>
            <w:vAlign w:val="bottom"/>
          </w:tcPr>
          <w:p w:rsidR="161A4A93" w:rsidP="161A4A93" w:rsidRDefault="161A4A93" w14:paraId="2FE7A97A" w14:textId="2AFBCC87">
            <w:pPr>
              <w:spacing w:after="200" w:line="276" w:lineRule="auto"/>
              <w:jc w:val="center"/>
              <w:rPr>
                <w:rFonts w:ascii="Garamond" w:hAnsi="Garamond" w:eastAsia="Garamond" w:cs="Garamond"/>
                <w:b/>
                <w:bCs/>
                <w:color w:val="000000" w:themeColor="text1"/>
              </w:rPr>
            </w:pPr>
            <w:r w:rsidRPr="161A4A93">
              <w:rPr>
                <w:rFonts w:ascii="Garamond" w:hAnsi="Garamond" w:eastAsia="Garamond" w:cs="Garamond"/>
                <w:b/>
                <w:bCs/>
                <w:color w:val="000000" w:themeColor="text1"/>
              </w:rPr>
              <w:t>Earth Trends Modeler Linear Modeling</w:t>
            </w:r>
          </w:p>
        </w:tc>
      </w:tr>
      <w:tr w:rsidR="161A4A93" w:rsidTr="47CD5EFC" w14:paraId="19FE6F1A" w14:textId="77777777">
        <w:trPr>
          <w:trHeight w:val="510"/>
        </w:trPr>
        <w:tc>
          <w:tcPr>
            <w:tcW w:w="1800" w:type="dxa"/>
            <w:tcBorders>
              <w:top w:val="single" w:color="auto" w:sz="8" w:space="0"/>
              <w:left w:val="single" w:color="auto" w:sz="4" w:space="0"/>
              <w:bottom w:val="single" w:color="auto" w:sz="4" w:space="0"/>
              <w:right w:val="nil"/>
            </w:tcBorders>
            <w:shd w:val="clear" w:color="auto" w:fill="F2F2F2" w:themeFill="background1" w:themeFillShade="F2"/>
            <w:vAlign w:val="bottom"/>
          </w:tcPr>
          <w:p w:rsidR="161A4A93" w:rsidP="161A4A93" w:rsidRDefault="161A4A93" w14:paraId="73A84CB9" w14:textId="3119BABB">
            <w:pPr>
              <w:rPr>
                <w:rFonts w:ascii="Garamond" w:hAnsi="Garamond" w:eastAsia="Garamond" w:cs="Garamond"/>
                <w:color w:val="000000" w:themeColor="text1"/>
              </w:rPr>
            </w:pPr>
            <w:r w:rsidRPr="161A4A93">
              <w:rPr>
                <w:rFonts w:ascii="Garamond" w:hAnsi="Garamond" w:eastAsia="Garamond" w:cs="Garamond"/>
                <w:color w:val="000000" w:themeColor="text1"/>
              </w:rPr>
              <w:t>EDDI (anomaly)</w:t>
            </w:r>
          </w:p>
        </w:tc>
        <w:tc>
          <w:tcPr>
            <w:tcW w:w="495" w:type="dxa"/>
            <w:tcBorders>
              <w:top w:val="nil"/>
              <w:left w:val="nil"/>
              <w:bottom w:val="nil"/>
              <w:right w:val="nil"/>
            </w:tcBorders>
            <w:shd w:val="clear" w:color="auto" w:fill="F2F2F2" w:themeFill="background1" w:themeFillShade="F2"/>
            <w:vAlign w:val="bottom"/>
          </w:tcPr>
          <w:p w:rsidR="161A4A93" w:rsidP="161A4A93" w:rsidRDefault="161A4A93" w14:paraId="6DB96FEB" w14:textId="60F4DB0A">
            <w:pPr>
              <w:rPr>
                <w:rFonts w:ascii="Garamond" w:hAnsi="Garamond" w:eastAsia="Garamond" w:cs="Garamond"/>
                <w:color w:val="000000" w:themeColor="text1"/>
              </w:rPr>
            </w:pPr>
            <w:r w:rsidRPr="161A4A93">
              <w:rPr>
                <w:rFonts w:ascii="Garamond" w:hAnsi="Garamond" w:eastAsia="Garamond" w:cs="Garamond"/>
                <w:color w:val="000000" w:themeColor="text1"/>
              </w:rPr>
              <w:t xml:space="preserve"> </w:t>
            </w:r>
          </w:p>
        </w:tc>
        <w:tc>
          <w:tcPr>
            <w:tcW w:w="1935" w:type="dxa"/>
            <w:tcBorders>
              <w:top w:val="nil"/>
              <w:left w:val="nil"/>
              <w:bottom w:val="single" w:color="auto" w:sz="4" w:space="0"/>
              <w:right w:val="single" w:color="000000" w:themeColor="text1" w:sz="4" w:space="0"/>
            </w:tcBorders>
            <w:shd w:val="clear" w:color="auto" w:fill="F2F2F2" w:themeFill="background1" w:themeFillShade="F2"/>
            <w:vAlign w:val="bottom"/>
          </w:tcPr>
          <w:p w:rsidR="161A4A93" w:rsidP="161A4A93" w:rsidRDefault="7FAB17D0" w14:paraId="0BD1AF05" w14:textId="11E491AE">
            <w:pPr>
              <w:jc w:val="center"/>
              <w:rPr>
                <w:rFonts w:ascii="Garamond" w:hAnsi="Garamond" w:eastAsia="Garamond" w:cs="Garamond"/>
                <w:color w:val="000000" w:themeColor="text1"/>
              </w:rPr>
            </w:pPr>
            <w:r w:rsidRPr="1F49CA6A">
              <w:rPr>
                <w:rFonts w:ascii="Garamond" w:hAnsi="Garamond" w:eastAsia="Garamond" w:cs="Garamond"/>
              </w:rPr>
              <w:t>r</w:t>
            </w:r>
            <w:r w:rsidRPr="1F49CA6A" w:rsidR="4572CE53">
              <w:rPr>
                <w:rFonts w:ascii="Garamond" w:hAnsi="Garamond" w:eastAsia="Garamond" w:cs="Garamond"/>
                <w:vertAlign w:val="superscript"/>
              </w:rPr>
              <w:t>2</w:t>
            </w:r>
            <w:r w:rsidRPr="1F49CA6A" w:rsidR="4572CE53">
              <w:rPr>
                <w:rFonts w:ascii="Garamond" w:hAnsi="Garamond" w:eastAsia="Garamond" w:cs="Garamond"/>
                <w:color w:val="000000" w:themeColor="text1"/>
              </w:rPr>
              <w:t xml:space="preserve"> value</w:t>
            </w:r>
          </w:p>
        </w:tc>
      </w:tr>
      <w:tr w:rsidR="161A4A93" w:rsidTr="47CD5EFC" w14:paraId="6745E379" w14:textId="77777777">
        <w:trPr>
          <w:trHeight w:val="510"/>
        </w:trPr>
        <w:tc>
          <w:tcPr>
            <w:tcW w:w="1800" w:type="dxa"/>
            <w:vMerge w:val="restart"/>
            <w:tcBorders>
              <w:top w:val="single" w:color="auto" w:sz="4" w:space="0"/>
              <w:left w:val="single" w:color="auto" w:sz="4" w:space="0"/>
              <w:bottom w:val="single" w:color="000000" w:themeColor="text1" w:sz="4" w:space="0"/>
              <w:right w:val="nil"/>
            </w:tcBorders>
            <w:shd w:val="clear" w:color="auto" w:fill="D9D9D9" w:themeFill="background1" w:themeFillShade="D9"/>
            <w:vAlign w:val="center"/>
          </w:tcPr>
          <w:p w:rsidR="161A4A93" w:rsidP="161A4A93" w:rsidRDefault="4572CE53" w14:paraId="593DC028" w14:textId="5F96B07D">
            <w:pPr>
              <w:jc w:val="center"/>
              <w:rPr>
                <w:rFonts w:ascii="Garamond" w:hAnsi="Garamond" w:eastAsia="Garamond" w:cs="Garamond"/>
                <w:color w:val="000000" w:themeColor="text1"/>
              </w:rPr>
            </w:pPr>
            <w:r w:rsidRPr="1F49CA6A">
              <w:rPr>
                <w:rFonts w:ascii="Garamond" w:hAnsi="Garamond" w:eastAsia="Garamond" w:cs="Garamond"/>
                <w:color w:val="000000" w:themeColor="text1"/>
              </w:rPr>
              <w:t>Time Lag</w:t>
            </w:r>
            <w:r w:rsidRPr="1F49CA6A" w:rsidR="2CCE0C2C">
              <w:rPr>
                <w:rFonts w:ascii="Garamond" w:hAnsi="Garamond" w:eastAsia="Garamond" w:cs="Garamond"/>
                <w:color w:val="000000" w:themeColor="text1"/>
              </w:rPr>
              <w:t xml:space="preserve"> (months)</w:t>
            </w:r>
          </w:p>
        </w:tc>
        <w:tc>
          <w:tcPr>
            <w:tcW w:w="495" w:type="dxa"/>
            <w:tcBorders>
              <w:top w:val="single" w:color="auto" w:sz="4" w:space="0"/>
              <w:left w:val="nil"/>
              <w:bottom w:val="nil"/>
              <w:right w:val="nil"/>
            </w:tcBorders>
            <w:shd w:val="clear" w:color="auto" w:fill="D9D9D9" w:themeFill="background1" w:themeFillShade="D9"/>
            <w:vAlign w:val="bottom"/>
          </w:tcPr>
          <w:p w:rsidR="161A4A93" w:rsidP="161A4A93" w:rsidRDefault="161A4A93" w14:paraId="3BD18A51" w14:textId="4B06FF1E">
            <w:pPr>
              <w:rPr>
                <w:rFonts w:ascii="Garamond" w:hAnsi="Garamond" w:eastAsia="Garamond" w:cs="Garamond"/>
                <w:color w:val="000000" w:themeColor="text1"/>
              </w:rPr>
            </w:pPr>
            <w:r w:rsidRPr="161A4A93">
              <w:rPr>
                <w:rFonts w:ascii="Garamond" w:hAnsi="Garamond" w:eastAsia="Garamond" w:cs="Garamond"/>
                <w:color w:val="000000" w:themeColor="text1"/>
              </w:rPr>
              <w:t>0</w:t>
            </w:r>
          </w:p>
        </w:tc>
        <w:tc>
          <w:tcPr>
            <w:tcW w:w="1935" w:type="dxa"/>
            <w:tcBorders>
              <w:top w:val="single" w:color="auto" w:sz="4" w:space="0"/>
              <w:left w:val="nil"/>
              <w:bottom w:val="nil"/>
              <w:right w:val="single" w:color="auto" w:sz="4" w:space="0"/>
            </w:tcBorders>
            <w:vAlign w:val="bottom"/>
          </w:tcPr>
          <w:p w:rsidR="161A4A93" w:rsidP="161A4A93" w:rsidRDefault="161A4A93" w14:paraId="59E8E8A4" w14:textId="362B2B68">
            <w:pPr>
              <w:jc w:val="center"/>
              <w:rPr>
                <w:rFonts w:ascii="Garamond" w:hAnsi="Garamond" w:eastAsia="Garamond" w:cs="Garamond"/>
                <w:color w:val="000000" w:themeColor="text1"/>
              </w:rPr>
            </w:pPr>
            <w:r w:rsidRPr="161A4A93">
              <w:rPr>
                <w:rFonts w:ascii="Garamond" w:hAnsi="Garamond" w:eastAsia="Garamond" w:cs="Garamond"/>
                <w:color w:val="000000" w:themeColor="text1"/>
              </w:rPr>
              <w:t>0.13</w:t>
            </w:r>
          </w:p>
        </w:tc>
      </w:tr>
      <w:tr w:rsidR="161A4A93" w:rsidTr="47CD5EFC" w14:paraId="52C756CC" w14:textId="77777777">
        <w:trPr>
          <w:trHeight w:val="300"/>
        </w:trPr>
        <w:tc>
          <w:tcPr>
            <w:tcW w:w="1800" w:type="dxa"/>
            <w:vMerge/>
          </w:tcPr>
          <w:p w:rsidR="00E4233D" w:rsidRDefault="00E4233D" w14:paraId="1A74C3A5" w14:textId="77777777"/>
        </w:tc>
        <w:tc>
          <w:tcPr>
            <w:tcW w:w="495" w:type="dxa"/>
            <w:tcBorders>
              <w:top w:val="nil"/>
              <w:left w:val="nil"/>
              <w:bottom w:val="nil"/>
              <w:right w:val="nil"/>
            </w:tcBorders>
            <w:shd w:val="clear" w:color="auto" w:fill="D9D9D9" w:themeFill="background1" w:themeFillShade="D9"/>
            <w:vAlign w:val="bottom"/>
          </w:tcPr>
          <w:p w:rsidR="161A4A93" w:rsidP="161A4A93" w:rsidRDefault="161A4A93" w14:paraId="632FDC79" w14:textId="4FF57208">
            <w:pPr>
              <w:rPr>
                <w:rFonts w:ascii="Garamond" w:hAnsi="Garamond" w:eastAsia="Garamond" w:cs="Garamond"/>
                <w:color w:val="000000" w:themeColor="text1"/>
              </w:rPr>
            </w:pPr>
            <w:r w:rsidRPr="161A4A93">
              <w:rPr>
                <w:rFonts w:ascii="Garamond" w:hAnsi="Garamond" w:eastAsia="Garamond" w:cs="Garamond"/>
                <w:color w:val="000000" w:themeColor="text1"/>
              </w:rPr>
              <w:t>1</w:t>
            </w:r>
          </w:p>
        </w:tc>
        <w:tc>
          <w:tcPr>
            <w:tcW w:w="1935" w:type="dxa"/>
            <w:tcBorders>
              <w:top w:val="nil"/>
              <w:left w:val="nil"/>
              <w:bottom w:val="nil"/>
              <w:right w:val="single" w:color="auto" w:sz="4" w:space="0"/>
            </w:tcBorders>
            <w:vAlign w:val="bottom"/>
          </w:tcPr>
          <w:p w:rsidR="161A4A93" w:rsidP="161A4A93" w:rsidRDefault="161A4A93" w14:paraId="272F81F4" w14:textId="7E4F8DED">
            <w:pPr>
              <w:jc w:val="center"/>
              <w:rPr>
                <w:rFonts w:ascii="Garamond" w:hAnsi="Garamond" w:eastAsia="Garamond" w:cs="Garamond"/>
                <w:color w:val="000000" w:themeColor="text1"/>
              </w:rPr>
            </w:pPr>
            <w:r w:rsidRPr="161A4A93">
              <w:rPr>
                <w:rFonts w:ascii="Garamond" w:hAnsi="Garamond" w:eastAsia="Garamond" w:cs="Garamond"/>
                <w:color w:val="000000" w:themeColor="text1"/>
              </w:rPr>
              <w:t>0.15</w:t>
            </w:r>
          </w:p>
        </w:tc>
      </w:tr>
      <w:tr w:rsidR="161A4A93" w:rsidTr="47CD5EFC" w14:paraId="49764E83" w14:textId="77777777">
        <w:trPr>
          <w:trHeight w:val="300"/>
        </w:trPr>
        <w:tc>
          <w:tcPr>
            <w:tcW w:w="1800" w:type="dxa"/>
            <w:vMerge/>
          </w:tcPr>
          <w:p w:rsidR="00E4233D" w:rsidRDefault="00E4233D" w14:paraId="6C7F7ADB" w14:textId="77777777"/>
        </w:tc>
        <w:tc>
          <w:tcPr>
            <w:tcW w:w="495" w:type="dxa"/>
            <w:tcBorders>
              <w:top w:val="nil"/>
              <w:left w:val="nil"/>
              <w:bottom w:val="single" w:color="auto" w:sz="4" w:space="0"/>
              <w:right w:val="nil"/>
            </w:tcBorders>
            <w:shd w:val="clear" w:color="auto" w:fill="D9D9D9" w:themeFill="background1" w:themeFillShade="D9"/>
            <w:vAlign w:val="bottom"/>
          </w:tcPr>
          <w:p w:rsidR="161A4A93" w:rsidP="161A4A93" w:rsidRDefault="161A4A93" w14:paraId="5116C03C" w14:textId="72DA7B0B">
            <w:pPr>
              <w:rPr>
                <w:rFonts w:ascii="Garamond" w:hAnsi="Garamond" w:eastAsia="Garamond" w:cs="Garamond"/>
                <w:color w:val="000000" w:themeColor="text1"/>
              </w:rPr>
            </w:pPr>
            <w:r w:rsidRPr="161A4A93">
              <w:rPr>
                <w:rFonts w:ascii="Garamond" w:hAnsi="Garamond" w:eastAsia="Garamond" w:cs="Garamond"/>
                <w:color w:val="000000" w:themeColor="text1"/>
              </w:rPr>
              <w:t>2</w:t>
            </w:r>
          </w:p>
        </w:tc>
        <w:tc>
          <w:tcPr>
            <w:tcW w:w="1935" w:type="dxa"/>
            <w:tcBorders>
              <w:top w:val="nil"/>
              <w:left w:val="nil"/>
              <w:bottom w:val="nil"/>
              <w:right w:val="single" w:color="auto" w:sz="4" w:space="0"/>
            </w:tcBorders>
            <w:vAlign w:val="bottom"/>
          </w:tcPr>
          <w:p w:rsidR="161A4A93" w:rsidP="161A4A93" w:rsidRDefault="161A4A93" w14:paraId="4D4570D8" w14:textId="43E54889">
            <w:pPr>
              <w:jc w:val="center"/>
              <w:rPr>
                <w:rFonts w:ascii="Garamond" w:hAnsi="Garamond" w:eastAsia="Garamond" w:cs="Garamond"/>
                <w:color w:val="000000" w:themeColor="text1"/>
              </w:rPr>
            </w:pPr>
            <w:r w:rsidRPr="161A4A93">
              <w:rPr>
                <w:rFonts w:ascii="Garamond" w:hAnsi="Garamond" w:eastAsia="Garamond" w:cs="Garamond"/>
                <w:color w:val="000000" w:themeColor="text1"/>
              </w:rPr>
              <w:t>0.13</w:t>
            </w:r>
          </w:p>
        </w:tc>
      </w:tr>
      <w:tr w:rsidR="161A4A93" w:rsidTr="47CD5EFC" w14:paraId="719FBCE3" w14:textId="77777777">
        <w:trPr>
          <w:trHeight w:val="600"/>
        </w:trPr>
        <w:tc>
          <w:tcPr>
            <w:tcW w:w="4230" w:type="dxa"/>
            <w:gridSpan w:val="3"/>
            <w:tcBorders>
              <w:top w:val="nil"/>
              <w:left w:val="single" w:color="auto" w:sz="4" w:space="0"/>
              <w:bottom w:val="single" w:color="auto" w:sz="4" w:space="0"/>
              <w:right w:val="single" w:color="000000" w:themeColor="text1" w:sz="4" w:space="0"/>
            </w:tcBorders>
            <w:shd w:val="clear" w:color="auto" w:fill="F2F2F2" w:themeFill="background1" w:themeFillShade="F2"/>
            <w:vAlign w:val="bottom"/>
          </w:tcPr>
          <w:p w:rsidR="161A4A93" w:rsidP="161A4A93" w:rsidRDefault="161A4A93" w14:paraId="41E2401C" w14:textId="70110A4E">
            <w:pPr>
              <w:rPr>
                <w:rFonts w:ascii="Garamond" w:hAnsi="Garamond" w:eastAsia="Garamond" w:cs="Garamond"/>
                <w:color w:val="000000" w:themeColor="text1"/>
              </w:rPr>
            </w:pPr>
            <w:r w:rsidRPr="161A4A93">
              <w:rPr>
                <w:rFonts w:ascii="Garamond" w:hAnsi="Garamond" w:eastAsia="Garamond" w:cs="Garamond"/>
                <w:color w:val="000000" w:themeColor="text1"/>
              </w:rPr>
              <w:t>ESI (anomaly)</w:t>
            </w:r>
          </w:p>
        </w:tc>
      </w:tr>
      <w:tr w:rsidR="161A4A93" w:rsidTr="47CD5EFC" w14:paraId="7DB6B11C" w14:textId="77777777">
        <w:trPr>
          <w:trHeight w:val="510"/>
        </w:trPr>
        <w:tc>
          <w:tcPr>
            <w:tcW w:w="1800" w:type="dxa"/>
            <w:vMerge w:val="restart"/>
            <w:tcBorders>
              <w:top w:val="single" w:color="auto" w:sz="4" w:space="0"/>
              <w:left w:val="single" w:color="auto" w:sz="4" w:space="0"/>
              <w:bottom w:val="single" w:color="000000" w:themeColor="text1" w:sz="4" w:space="0"/>
              <w:right w:val="nil"/>
            </w:tcBorders>
            <w:shd w:val="clear" w:color="auto" w:fill="D9D9D9" w:themeFill="background1" w:themeFillShade="D9"/>
            <w:vAlign w:val="center"/>
          </w:tcPr>
          <w:p w:rsidR="161A4A93" w:rsidP="1F49CA6A" w:rsidRDefault="4572CE53" w14:paraId="19EE74ED" w14:textId="596B96FC">
            <w:pPr>
              <w:jc w:val="center"/>
              <w:rPr>
                <w:rFonts w:ascii="Garamond" w:hAnsi="Garamond" w:eastAsia="Garamond" w:cs="Garamond"/>
                <w:color w:val="000000" w:themeColor="text1"/>
              </w:rPr>
            </w:pPr>
            <w:r w:rsidRPr="1F49CA6A">
              <w:rPr>
                <w:rFonts w:ascii="Garamond" w:hAnsi="Garamond" w:eastAsia="Garamond" w:cs="Garamond"/>
                <w:color w:val="000000" w:themeColor="text1"/>
              </w:rPr>
              <w:t>Time Lag</w:t>
            </w:r>
            <w:r w:rsidRPr="1F49CA6A" w:rsidR="23954D50">
              <w:rPr>
                <w:rFonts w:ascii="Garamond" w:hAnsi="Garamond" w:eastAsia="Garamond" w:cs="Garamond"/>
                <w:color w:val="000000" w:themeColor="text1"/>
              </w:rPr>
              <w:t xml:space="preserve"> (months)</w:t>
            </w:r>
          </w:p>
        </w:tc>
        <w:tc>
          <w:tcPr>
            <w:tcW w:w="495" w:type="dxa"/>
            <w:tcBorders>
              <w:top w:val="nil"/>
              <w:left w:val="nil"/>
              <w:bottom w:val="nil"/>
              <w:right w:val="nil"/>
            </w:tcBorders>
            <w:shd w:val="clear" w:color="auto" w:fill="D9D9D9" w:themeFill="background1" w:themeFillShade="D9"/>
            <w:vAlign w:val="bottom"/>
          </w:tcPr>
          <w:p w:rsidR="161A4A93" w:rsidP="161A4A93" w:rsidRDefault="161A4A93" w14:paraId="0BA36443" w14:textId="62D2BAA5">
            <w:pPr>
              <w:rPr>
                <w:rFonts w:ascii="Garamond" w:hAnsi="Garamond" w:eastAsia="Garamond" w:cs="Garamond"/>
                <w:color w:val="000000" w:themeColor="text1"/>
              </w:rPr>
            </w:pPr>
            <w:r w:rsidRPr="161A4A93">
              <w:rPr>
                <w:rFonts w:ascii="Garamond" w:hAnsi="Garamond" w:eastAsia="Garamond" w:cs="Garamond"/>
                <w:color w:val="000000" w:themeColor="text1"/>
              </w:rPr>
              <w:t>0</w:t>
            </w:r>
          </w:p>
        </w:tc>
        <w:tc>
          <w:tcPr>
            <w:tcW w:w="1935" w:type="dxa"/>
            <w:tcBorders>
              <w:top w:val="nil"/>
              <w:left w:val="nil"/>
              <w:bottom w:val="nil"/>
              <w:right w:val="single" w:color="000000" w:themeColor="text1" w:sz="4" w:space="0"/>
            </w:tcBorders>
            <w:vAlign w:val="bottom"/>
          </w:tcPr>
          <w:p w:rsidR="161A4A93" w:rsidP="161A4A93" w:rsidRDefault="161A4A93" w14:paraId="302A604C" w14:textId="77C0AD7B">
            <w:pPr>
              <w:jc w:val="center"/>
              <w:rPr>
                <w:rFonts w:ascii="Garamond" w:hAnsi="Garamond" w:eastAsia="Garamond" w:cs="Garamond"/>
                <w:color w:val="000000" w:themeColor="text1"/>
              </w:rPr>
            </w:pPr>
            <w:r w:rsidRPr="161A4A93">
              <w:rPr>
                <w:rFonts w:ascii="Garamond" w:hAnsi="Garamond" w:eastAsia="Garamond" w:cs="Garamond"/>
                <w:color w:val="000000" w:themeColor="text1"/>
              </w:rPr>
              <w:t>0.69</w:t>
            </w:r>
          </w:p>
        </w:tc>
      </w:tr>
      <w:tr w:rsidR="161A4A93" w:rsidTr="47CD5EFC" w14:paraId="6B447652" w14:textId="77777777">
        <w:trPr>
          <w:trHeight w:val="300"/>
        </w:trPr>
        <w:tc>
          <w:tcPr>
            <w:tcW w:w="1800" w:type="dxa"/>
            <w:vMerge/>
          </w:tcPr>
          <w:p w:rsidR="00E4233D" w:rsidRDefault="00E4233D" w14:paraId="45E6BE65" w14:textId="77777777"/>
        </w:tc>
        <w:tc>
          <w:tcPr>
            <w:tcW w:w="495" w:type="dxa"/>
            <w:tcBorders>
              <w:top w:val="nil"/>
              <w:left w:val="nil"/>
              <w:bottom w:val="nil"/>
              <w:right w:val="nil"/>
            </w:tcBorders>
            <w:shd w:val="clear" w:color="auto" w:fill="D9D9D9" w:themeFill="background1" w:themeFillShade="D9"/>
            <w:vAlign w:val="bottom"/>
          </w:tcPr>
          <w:p w:rsidR="161A4A93" w:rsidP="161A4A93" w:rsidRDefault="161A4A93" w14:paraId="7B4A4C7B" w14:textId="459BCA6F">
            <w:pPr>
              <w:rPr>
                <w:rFonts w:ascii="Garamond" w:hAnsi="Garamond" w:eastAsia="Garamond" w:cs="Garamond"/>
                <w:color w:val="000000" w:themeColor="text1"/>
              </w:rPr>
            </w:pPr>
            <w:r w:rsidRPr="161A4A93">
              <w:rPr>
                <w:rFonts w:ascii="Garamond" w:hAnsi="Garamond" w:eastAsia="Garamond" w:cs="Garamond"/>
                <w:color w:val="000000" w:themeColor="text1"/>
              </w:rPr>
              <w:t>1</w:t>
            </w:r>
          </w:p>
        </w:tc>
        <w:tc>
          <w:tcPr>
            <w:tcW w:w="1935" w:type="dxa"/>
            <w:tcBorders>
              <w:top w:val="nil"/>
              <w:left w:val="nil"/>
              <w:bottom w:val="nil"/>
              <w:right w:val="single" w:color="auto" w:sz="4" w:space="0"/>
            </w:tcBorders>
            <w:vAlign w:val="bottom"/>
          </w:tcPr>
          <w:p w:rsidR="161A4A93" w:rsidP="161A4A93" w:rsidRDefault="161A4A93" w14:paraId="685E94A6" w14:textId="3082AD00">
            <w:pPr>
              <w:jc w:val="center"/>
              <w:rPr>
                <w:rFonts w:ascii="Garamond" w:hAnsi="Garamond" w:eastAsia="Garamond" w:cs="Garamond"/>
                <w:color w:val="000000" w:themeColor="text1"/>
              </w:rPr>
            </w:pPr>
            <w:r w:rsidRPr="161A4A93">
              <w:rPr>
                <w:rFonts w:ascii="Garamond" w:hAnsi="Garamond" w:eastAsia="Garamond" w:cs="Garamond"/>
                <w:color w:val="000000" w:themeColor="text1"/>
              </w:rPr>
              <w:t>0.26</w:t>
            </w:r>
          </w:p>
        </w:tc>
      </w:tr>
      <w:tr w:rsidR="161A4A93" w:rsidTr="47CD5EFC" w14:paraId="616A7B2F" w14:textId="77777777">
        <w:trPr>
          <w:trHeight w:val="510"/>
        </w:trPr>
        <w:tc>
          <w:tcPr>
            <w:tcW w:w="1800" w:type="dxa"/>
            <w:vMerge/>
          </w:tcPr>
          <w:p w:rsidR="00E4233D" w:rsidRDefault="00E4233D" w14:paraId="1DF612ED" w14:textId="77777777"/>
        </w:tc>
        <w:tc>
          <w:tcPr>
            <w:tcW w:w="495" w:type="dxa"/>
            <w:tcBorders>
              <w:top w:val="nil"/>
              <w:left w:val="nil"/>
              <w:bottom w:val="single" w:color="auto" w:sz="4" w:space="0"/>
              <w:right w:val="nil"/>
            </w:tcBorders>
            <w:shd w:val="clear" w:color="auto" w:fill="D9D9D9" w:themeFill="background1" w:themeFillShade="D9"/>
            <w:vAlign w:val="bottom"/>
          </w:tcPr>
          <w:p w:rsidR="161A4A93" w:rsidP="161A4A93" w:rsidRDefault="161A4A93" w14:paraId="063B63FD" w14:textId="163A98FC">
            <w:pPr>
              <w:rPr>
                <w:rFonts w:ascii="Garamond" w:hAnsi="Garamond" w:eastAsia="Garamond" w:cs="Garamond"/>
                <w:color w:val="000000" w:themeColor="text1"/>
              </w:rPr>
            </w:pPr>
            <w:r w:rsidRPr="161A4A93">
              <w:rPr>
                <w:rFonts w:ascii="Garamond" w:hAnsi="Garamond" w:eastAsia="Garamond" w:cs="Garamond"/>
                <w:color w:val="000000" w:themeColor="text1"/>
              </w:rPr>
              <w:t>2</w:t>
            </w:r>
          </w:p>
        </w:tc>
        <w:tc>
          <w:tcPr>
            <w:tcW w:w="1935" w:type="dxa"/>
            <w:tcBorders>
              <w:top w:val="nil"/>
              <w:left w:val="nil"/>
              <w:bottom w:val="nil"/>
              <w:right w:val="single" w:color="auto" w:sz="4" w:space="0"/>
            </w:tcBorders>
            <w:vAlign w:val="bottom"/>
          </w:tcPr>
          <w:p w:rsidR="161A4A93" w:rsidP="161A4A93" w:rsidRDefault="161A4A93" w14:paraId="0C1E24A5" w14:textId="76B7B651">
            <w:pPr>
              <w:jc w:val="center"/>
              <w:rPr>
                <w:rFonts w:ascii="Garamond" w:hAnsi="Garamond" w:eastAsia="Garamond" w:cs="Garamond"/>
                <w:color w:val="000000" w:themeColor="text1"/>
              </w:rPr>
            </w:pPr>
            <w:r w:rsidRPr="161A4A93">
              <w:rPr>
                <w:rFonts w:ascii="Garamond" w:hAnsi="Garamond" w:eastAsia="Garamond" w:cs="Garamond"/>
                <w:color w:val="000000" w:themeColor="text1"/>
              </w:rPr>
              <w:t>0.39</w:t>
            </w:r>
          </w:p>
        </w:tc>
      </w:tr>
      <w:tr w:rsidR="161A4A93" w:rsidTr="47CD5EFC" w14:paraId="2D64872A" w14:textId="77777777">
        <w:trPr>
          <w:trHeight w:val="645"/>
        </w:trPr>
        <w:tc>
          <w:tcPr>
            <w:tcW w:w="4230" w:type="dxa"/>
            <w:gridSpan w:val="3"/>
            <w:tcBorders>
              <w:top w:val="nil"/>
              <w:left w:val="single" w:color="auto" w:sz="4" w:space="0"/>
              <w:bottom w:val="single" w:color="auto" w:sz="4" w:space="0"/>
              <w:right w:val="single" w:color="000000" w:themeColor="text1" w:sz="4" w:space="0"/>
            </w:tcBorders>
            <w:shd w:val="clear" w:color="auto" w:fill="F2F2F2" w:themeFill="background1" w:themeFillShade="F2"/>
            <w:vAlign w:val="bottom"/>
          </w:tcPr>
          <w:p w:rsidR="161A4A93" w:rsidP="161A4A93" w:rsidRDefault="161A4A93" w14:paraId="0BA4416D" w14:textId="2E4E5527">
            <w:pPr>
              <w:rPr>
                <w:rFonts w:ascii="Garamond" w:hAnsi="Garamond" w:eastAsia="Garamond" w:cs="Garamond"/>
                <w:color w:val="000000" w:themeColor="text1"/>
              </w:rPr>
            </w:pPr>
            <w:r w:rsidRPr="161A4A93">
              <w:rPr>
                <w:rFonts w:ascii="Garamond" w:hAnsi="Garamond" w:eastAsia="Garamond" w:cs="Garamond"/>
                <w:color w:val="000000" w:themeColor="text1"/>
              </w:rPr>
              <w:t>Precipitation (anomaly)</w:t>
            </w:r>
          </w:p>
        </w:tc>
      </w:tr>
      <w:tr w:rsidR="161A4A93" w:rsidTr="47CD5EFC" w14:paraId="17E3F132" w14:textId="77777777">
        <w:trPr>
          <w:trHeight w:val="510"/>
        </w:trPr>
        <w:tc>
          <w:tcPr>
            <w:tcW w:w="1800" w:type="dxa"/>
            <w:vMerge w:val="restart"/>
            <w:tcBorders>
              <w:top w:val="single" w:color="auto" w:sz="4" w:space="0"/>
              <w:left w:val="single" w:color="auto" w:sz="4" w:space="0"/>
              <w:bottom w:val="single" w:color="000000" w:themeColor="text1" w:sz="4" w:space="0"/>
              <w:right w:val="nil"/>
            </w:tcBorders>
            <w:shd w:val="clear" w:color="auto" w:fill="D9D9D9" w:themeFill="background1" w:themeFillShade="D9"/>
            <w:vAlign w:val="center"/>
          </w:tcPr>
          <w:p w:rsidR="161A4A93" w:rsidP="1F49CA6A" w:rsidRDefault="4572CE53" w14:paraId="5176DF7C" w14:textId="61E16D12">
            <w:pPr>
              <w:jc w:val="center"/>
              <w:rPr>
                <w:rFonts w:ascii="Garamond" w:hAnsi="Garamond" w:eastAsia="Garamond" w:cs="Garamond"/>
                <w:color w:val="000000" w:themeColor="text1"/>
              </w:rPr>
            </w:pPr>
            <w:r w:rsidRPr="1F49CA6A">
              <w:rPr>
                <w:rFonts w:ascii="Garamond" w:hAnsi="Garamond" w:eastAsia="Garamond" w:cs="Garamond"/>
                <w:color w:val="000000" w:themeColor="text1"/>
              </w:rPr>
              <w:t>Time Lag</w:t>
            </w:r>
            <w:r w:rsidRPr="1F49CA6A" w:rsidR="2016B8D3">
              <w:rPr>
                <w:rFonts w:ascii="Garamond" w:hAnsi="Garamond" w:eastAsia="Garamond" w:cs="Garamond"/>
                <w:color w:val="000000" w:themeColor="text1"/>
              </w:rPr>
              <w:t xml:space="preserve"> (months)</w:t>
            </w:r>
          </w:p>
        </w:tc>
        <w:tc>
          <w:tcPr>
            <w:tcW w:w="495" w:type="dxa"/>
            <w:tcBorders>
              <w:top w:val="nil"/>
              <w:left w:val="nil"/>
              <w:bottom w:val="nil"/>
              <w:right w:val="nil"/>
            </w:tcBorders>
            <w:shd w:val="clear" w:color="auto" w:fill="D9D9D9" w:themeFill="background1" w:themeFillShade="D9"/>
            <w:vAlign w:val="bottom"/>
          </w:tcPr>
          <w:p w:rsidR="161A4A93" w:rsidP="161A4A93" w:rsidRDefault="161A4A93" w14:paraId="1FB2C8C1" w14:textId="704C478A">
            <w:pPr>
              <w:rPr>
                <w:rFonts w:ascii="Garamond" w:hAnsi="Garamond" w:eastAsia="Garamond" w:cs="Garamond"/>
                <w:color w:val="000000" w:themeColor="text1"/>
              </w:rPr>
            </w:pPr>
            <w:r w:rsidRPr="161A4A93">
              <w:rPr>
                <w:rFonts w:ascii="Garamond" w:hAnsi="Garamond" w:eastAsia="Garamond" w:cs="Garamond"/>
                <w:color w:val="000000" w:themeColor="text1"/>
              </w:rPr>
              <w:t>0</w:t>
            </w:r>
          </w:p>
        </w:tc>
        <w:tc>
          <w:tcPr>
            <w:tcW w:w="1935" w:type="dxa"/>
            <w:tcBorders>
              <w:top w:val="nil"/>
              <w:left w:val="nil"/>
              <w:bottom w:val="nil"/>
              <w:right w:val="single" w:color="000000" w:themeColor="text1" w:sz="4" w:space="0"/>
            </w:tcBorders>
            <w:vAlign w:val="bottom"/>
          </w:tcPr>
          <w:p w:rsidR="161A4A93" w:rsidP="161A4A93" w:rsidRDefault="161A4A93" w14:paraId="760919B5" w14:textId="613D6AC4">
            <w:pPr>
              <w:jc w:val="center"/>
              <w:rPr>
                <w:rFonts w:ascii="Garamond" w:hAnsi="Garamond" w:eastAsia="Garamond" w:cs="Garamond"/>
                <w:color w:val="000000" w:themeColor="text1"/>
              </w:rPr>
            </w:pPr>
            <w:r w:rsidRPr="161A4A93">
              <w:rPr>
                <w:rFonts w:ascii="Garamond" w:hAnsi="Garamond" w:eastAsia="Garamond" w:cs="Garamond"/>
                <w:color w:val="000000" w:themeColor="text1"/>
              </w:rPr>
              <w:t>0.24</w:t>
            </w:r>
          </w:p>
        </w:tc>
      </w:tr>
      <w:tr w:rsidR="161A4A93" w:rsidTr="47CD5EFC" w14:paraId="6A01834A" w14:textId="77777777">
        <w:trPr>
          <w:trHeight w:val="300"/>
        </w:trPr>
        <w:tc>
          <w:tcPr>
            <w:tcW w:w="1800" w:type="dxa"/>
            <w:vMerge/>
          </w:tcPr>
          <w:p w:rsidR="00E4233D" w:rsidRDefault="00E4233D" w14:paraId="146542C8" w14:textId="77777777"/>
        </w:tc>
        <w:tc>
          <w:tcPr>
            <w:tcW w:w="495" w:type="dxa"/>
            <w:tcBorders>
              <w:top w:val="nil"/>
              <w:left w:val="nil"/>
              <w:bottom w:val="nil"/>
              <w:right w:val="nil"/>
            </w:tcBorders>
            <w:shd w:val="clear" w:color="auto" w:fill="D9D9D9" w:themeFill="background1" w:themeFillShade="D9"/>
            <w:vAlign w:val="bottom"/>
          </w:tcPr>
          <w:p w:rsidR="161A4A93" w:rsidP="161A4A93" w:rsidRDefault="161A4A93" w14:paraId="22C6FB37" w14:textId="42BA6FA0">
            <w:pPr>
              <w:rPr>
                <w:rFonts w:ascii="Garamond" w:hAnsi="Garamond" w:eastAsia="Garamond" w:cs="Garamond"/>
                <w:color w:val="000000" w:themeColor="text1"/>
              </w:rPr>
            </w:pPr>
            <w:r w:rsidRPr="161A4A93">
              <w:rPr>
                <w:rFonts w:ascii="Garamond" w:hAnsi="Garamond" w:eastAsia="Garamond" w:cs="Garamond"/>
                <w:color w:val="000000" w:themeColor="text1"/>
              </w:rPr>
              <w:t>1</w:t>
            </w:r>
          </w:p>
        </w:tc>
        <w:tc>
          <w:tcPr>
            <w:tcW w:w="1935" w:type="dxa"/>
            <w:tcBorders>
              <w:top w:val="nil"/>
              <w:left w:val="nil"/>
              <w:bottom w:val="nil"/>
              <w:right w:val="single" w:color="auto" w:sz="4" w:space="0"/>
            </w:tcBorders>
            <w:vAlign w:val="bottom"/>
          </w:tcPr>
          <w:p w:rsidR="161A4A93" w:rsidP="161A4A93" w:rsidRDefault="161A4A93" w14:paraId="232BBDD3" w14:textId="477EA535">
            <w:pPr>
              <w:jc w:val="center"/>
              <w:rPr>
                <w:rFonts w:ascii="Garamond" w:hAnsi="Garamond" w:eastAsia="Garamond" w:cs="Garamond"/>
                <w:color w:val="000000" w:themeColor="text1"/>
              </w:rPr>
            </w:pPr>
            <w:r w:rsidRPr="161A4A93">
              <w:rPr>
                <w:rFonts w:ascii="Garamond" w:hAnsi="Garamond" w:eastAsia="Garamond" w:cs="Garamond"/>
                <w:color w:val="000000" w:themeColor="text1"/>
              </w:rPr>
              <w:t>0.15</w:t>
            </w:r>
          </w:p>
        </w:tc>
      </w:tr>
      <w:tr w:rsidR="161A4A93" w:rsidTr="47CD5EFC" w14:paraId="07A91D4C" w14:textId="77777777">
        <w:trPr>
          <w:trHeight w:val="300"/>
        </w:trPr>
        <w:tc>
          <w:tcPr>
            <w:tcW w:w="1800" w:type="dxa"/>
            <w:vMerge/>
          </w:tcPr>
          <w:p w:rsidR="00E4233D" w:rsidRDefault="00E4233D" w14:paraId="6A3D0450" w14:textId="77777777"/>
        </w:tc>
        <w:tc>
          <w:tcPr>
            <w:tcW w:w="495" w:type="dxa"/>
            <w:tcBorders>
              <w:top w:val="nil"/>
              <w:left w:val="nil"/>
              <w:bottom w:val="nil"/>
              <w:right w:val="nil"/>
            </w:tcBorders>
            <w:shd w:val="clear" w:color="auto" w:fill="D9D9D9" w:themeFill="background1" w:themeFillShade="D9"/>
            <w:vAlign w:val="bottom"/>
          </w:tcPr>
          <w:p w:rsidR="161A4A93" w:rsidP="161A4A93" w:rsidRDefault="161A4A93" w14:paraId="68B637C1" w14:textId="03D8726B">
            <w:pPr>
              <w:rPr>
                <w:rFonts w:ascii="Garamond" w:hAnsi="Garamond" w:eastAsia="Garamond" w:cs="Garamond"/>
                <w:color w:val="000000" w:themeColor="text1"/>
              </w:rPr>
            </w:pPr>
            <w:r w:rsidRPr="161A4A93">
              <w:rPr>
                <w:rFonts w:ascii="Garamond" w:hAnsi="Garamond" w:eastAsia="Garamond" w:cs="Garamond"/>
                <w:color w:val="000000" w:themeColor="text1"/>
              </w:rPr>
              <w:t>2</w:t>
            </w:r>
          </w:p>
        </w:tc>
        <w:tc>
          <w:tcPr>
            <w:tcW w:w="1935" w:type="dxa"/>
            <w:tcBorders>
              <w:top w:val="nil"/>
              <w:left w:val="nil"/>
              <w:bottom w:val="nil"/>
              <w:right w:val="single" w:color="auto" w:sz="4" w:space="0"/>
            </w:tcBorders>
            <w:vAlign w:val="bottom"/>
          </w:tcPr>
          <w:p w:rsidR="161A4A93" w:rsidP="161A4A93" w:rsidRDefault="161A4A93" w14:paraId="5C08349B" w14:textId="2483B0D0">
            <w:pPr>
              <w:jc w:val="center"/>
              <w:rPr>
                <w:rFonts w:ascii="Garamond" w:hAnsi="Garamond" w:eastAsia="Garamond" w:cs="Garamond"/>
                <w:color w:val="000000" w:themeColor="text1"/>
              </w:rPr>
            </w:pPr>
            <w:r w:rsidRPr="161A4A93">
              <w:rPr>
                <w:rFonts w:ascii="Garamond" w:hAnsi="Garamond" w:eastAsia="Garamond" w:cs="Garamond"/>
                <w:color w:val="000000" w:themeColor="text1"/>
              </w:rPr>
              <w:t>0.43</w:t>
            </w:r>
          </w:p>
        </w:tc>
      </w:tr>
      <w:tr w:rsidR="161A4A93" w:rsidTr="47CD5EFC" w14:paraId="10F6279F" w14:textId="77777777">
        <w:trPr>
          <w:trHeight w:val="300"/>
        </w:trPr>
        <w:tc>
          <w:tcPr>
            <w:tcW w:w="1800" w:type="dxa"/>
            <w:vMerge/>
          </w:tcPr>
          <w:p w:rsidR="00E4233D" w:rsidRDefault="00E4233D" w14:paraId="22009F6B" w14:textId="77777777"/>
        </w:tc>
        <w:tc>
          <w:tcPr>
            <w:tcW w:w="495" w:type="dxa"/>
            <w:tcBorders>
              <w:top w:val="nil"/>
              <w:left w:val="nil"/>
              <w:bottom w:val="single" w:color="auto" w:sz="4" w:space="0"/>
              <w:right w:val="nil"/>
            </w:tcBorders>
            <w:shd w:val="clear" w:color="auto" w:fill="D9D9D9" w:themeFill="background1" w:themeFillShade="D9"/>
            <w:vAlign w:val="bottom"/>
          </w:tcPr>
          <w:p w:rsidR="161A4A93" w:rsidP="161A4A93" w:rsidRDefault="161A4A93" w14:paraId="3FCD0485" w14:textId="68B8E26F">
            <w:pPr>
              <w:rPr>
                <w:rFonts w:ascii="Garamond" w:hAnsi="Garamond" w:eastAsia="Garamond" w:cs="Garamond"/>
                <w:color w:val="000000" w:themeColor="text1"/>
              </w:rPr>
            </w:pPr>
            <w:r w:rsidRPr="161A4A93">
              <w:rPr>
                <w:rFonts w:ascii="Garamond" w:hAnsi="Garamond" w:eastAsia="Garamond" w:cs="Garamond"/>
                <w:color w:val="000000" w:themeColor="text1"/>
              </w:rPr>
              <w:t>3</w:t>
            </w:r>
          </w:p>
        </w:tc>
        <w:tc>
          <w:tcPr>
            <w:tcW w:w="1935" w:type="dxa"/>
            <w:tcBorders>
              <w:top w:val="nil"/>
              <w:left w:val="nil"/>
              <w:bottom w:val="nil"/>
              <w:right w:val="single" w:color="auto" w:sz="4" w:space="0"/>
            </w:tcBorders>
            <w:vAlign w:val="bottom"/>
          </w:tcPr>
          <w:p w:rsidR="161A4A93" w:rsidP="161A4A93" w:rsidRDefault="161A4A93" w14:paraId="6800661F" w14:textId="3F24B8A7">
            <w:pPr>
              <w:jc w:val="center"/>
              <w:rPr>
                <w:rFonts w:ascii="Garamond" w:hAnsi="Garamond" w:eastAsia="Garamond" w:cs="Garamond"/>
                <w:color w:val="000000" w:themeColor="text1"/>
              </w:rPr>
            </w:pPr>
            <w:r w:rsidRPr="161A4A93">
              <w:rPr>
                <w:rFonts w:ascii="Garamond" w:hAnsi="Garamond" w:eastAsia="Garamond" w:cs="Garamond"/>
                <w:color w:val="000000" w:themeColor="text1"/>
              </w:rPr>
              <w:t>0.68</w:t>
            </w:r>
          </w:p>
        </w:tc>
      </w:tr>
      <w:tr w:rsidR="161A4A93" w:rsidTr="47CD5EFC" w14:paraId="3ACA8DC7" w14:textId="77777777">
        <w:trPr>
          <w:trHeight w:val="660"/>
        </w:trPr>
        <w:tc>
          <w:tcPr>
            <w:tcW w:w="4230" w:type="dxa"/>
            <w:gridSpan w:val="3"/>
            <w:tcBorders>
              <w:top w:val="nil"/>
              <w:left w:val="single" w:color="auto" w:sz="4" w:space="0"/>
              <w:bottom w:val="single" w:color="auto" w:sz="4" w:space="0"/>
              <w:right w:val="single" w:color="000000" w:themeColor="text1" w:sz="4" w:space="0"/>
            </w:tcBorders>
            <w:shd w:val="clear" w:color="auto" w:fill="F2F2F2" w:themeFill="background1" w:themeFillShade="F2"/>
            <w:vAlign w:val="bottom"/>
          </w:tcPr>
          <w:p w:rsidR="161A4A93" w:rsidP="161A4A93" w:rsidRDefault="161A4A93" w14:paraId="5BF611FC" w14:textId="099213C6">
            <w:pPr>
              <w:rPr>
                <w:rFonts w:ascii="Garamond" w:hAnsi="Garamond" w:eastAsia="Garamond" w:cs="Garamond"/>
                <w:color w:val="000000" w:themeColor="text1"/>
              </w:rPr>
            </w:pPr>
            <w:r w:rsidRPr="161A4A93">
              <w:rPr>
                <w:rFonts w:ascii="Garamond" w:hAnsi="Garamond" w:eastAsia="Garamond" w:cs="Garamond"/>
                <w:color w:val="000000" w:themeColor="text1"/>
              </w:rPr>
              <w:t>Minimum Temperature (anomaly)</w:t>
            </w:r>
          </w:p>
        </w:tc>
      </w:tr>
      <w:tr w:rsidR="161A4A93" w:rsidTr="47CD5EFC" w14:paraId="49B40A52" w14:textId="77777777">
        <w:trPr>
          <w:trHeight w:val="510"/>
        </w:trPr>
        <w:tc>
          <w:tcPr>
            <w:tcW w:w="1800" w:type="dxa"/>
            <w:vMerge w:val="restart"/>
            <w:tcBorders>
              <w:top w:val="single" w:color="auto" w:sz="4" w:space="0"/>
              <w:left w:val="single" w:color="auto" w:sz="4" w:space="0"/>
              <w:bottom w:val="single" w:color="000000" w:themeColor="text1" w:sz="4" w:space="0"/>
              <w:right w:val="nil"/>
            </w:tcBorders>
            <w:shd w:val="clear" w:color="auto" w:fill="D9D9D9" w:themeFill="background1" w:themeFillShade="D9"/>
            <w:vAlign w:val="center"/>
          </w:tcPr>
          <w:p w:rsidR="161A4A93" w:rsidP="1F49CA6A" w:rsidRDefault="4572CE53" w14:paraId="12DA41AB" w14:textId="61434FCB">
            <w:pPr>
              <w:jc w:val="center"/>
              <w:rPr>
                <w:rFonts w:ascii="Garamond" w:hAnsi="Garamond" w:eastAsia="Garamond" w:cs="Garamond"/>
                <w:color w:val="000000" w:themeColor="text1"/>
              </w:rPr>
            </w:pPr>
            <w:r w:rsidRPr="1F49CA6A">
              <w:rPr>
                <w:rFonts w:ascii="Garamond" w:hAnsi="Garamond" w:eastAsia="Garamond" w:cs="Garamond"/>
                <w:color w:val="000000" w:themeColor="text1"/>
              </w:rPr>
              <w:t>Time Lag</w:t>
            </w:r>
            <w:r w:rsidRPr="1F49CA6A" w:rsidR="3E81464E">
              <w:rPr>
                <w:rFonts w:ascii="Garamond" w:hAnsi="Garamond" w:eastAsia="Garamond" w:cs="Garamond"/>
                <w:color w:val="000000" w:themeColor="text1"/>
              </w:rPr>
              <w:t xml:space="preserve"> (months)</w:t>
            </w:r>
          </w:p>
        </w:tc>
        <w:tc>
          <w:tcPr>
            <w:tcW w:w="495" w:type="dxa"/>
            <w:tcBorders>
              <w:top w:val="nil"/>
              <w:left w:val="nil"/>
              <w:bottom w:val="nil"/>
              <w:right w:val="nil"/>
            </w:tcBorders>
            <w:shd w:val="clear" w:color="auto" w:fill="D9D9D9" w:themeFill="background1" w:themeFillShade="D9"/>
            <w:vAlign w:val="bottom"/>
          </w:tcPr>
          <w:p w:rsidR="161A4A93" w:rsidP="161A4A93" w:rsidRDefault="161A4A93" w14:paraId="22CFF29B" w14:textId="03030E25">
            <w:pPr>
              <w:rPr>
                <w:rFonts w:ascii="Garamond" w:hAnsi="Garamond" w:eastAsia="Garamond" w:cs="Garamond"/>
                <w:color w:val="000000" w:themeColor="text1"/>
              </w:rPr>
            </w:pPr>
            <w:r w:rsidRPr="161A4A93">
              <w:rPr>
                <w:rFonts w:ascii="Garamond" w:hAnsi="Garamond" w:eastAsia="Garamond" w:cs="Garamond"/>
                <w:color w:val="000000" w:themeColor="text1"/>
              </w:rPr>
              <w:t>0</w:t>
            </w:r>
          </w:p>
        </w:tc>
        <w:tc>
          <w:tcPr>
            <w:tcW w:w="1935" w:type="dxa"/>
            <w:tcBorders>
              <w:top w:val="nil"/>
              <w:left w:val="nil"/>
              <w:bottom w:val="nil"/>
              <w:right w:val="single" w:color="000000" w:themeColor="text1" w:sz="4" w:space="0"/>
            </w:tcBorders>
            <w:vAlign w:val="bottom"/>
          </w:tcPr>
          <w:p w:rsidR="161A4A93" w:rsidP="161A4A93" w:rsidRDefault="161A4A93" w14:paraId="763E782B" w14:textId="153D2284">
            <w:pPr>
              <w:jc w:val="center"/>
              <w:rPr>
                <w:rFonts w:ascii="Garamond" w:hAnsi="Garamond" w:eastAsia="Garamond" w:cs="Garamond"/>
                <w:color w:val="000000" w:themeColor="text1"/>
              </w:rPr>
            </w:pPr>
            <w:r w:rsidRPr="161A4A93">
              <w:rPr>
                <w:rFonts w:ascii="Garamond" w:hAnsi="Garamond" w:eastAsia="Garamond" w:cs="Garamond"/>
                <w:color w:val="000000" w:themeColor="text1"/>
              </w:rPr>
              <w:t>0.22</w:t>
            </w:r>
          </w:p>
        </w:tc>
      </w:tr>
      <w:tr w:rsidR="161A4A93" w:rsidTr="47CD5EFC" w14:paraId="6936AE8C" w14:textId="77777777">
        <w:trPr>
          <w:trHeight w:val="300"/>
        </w:trPr>
        <w:tc>
          <w:tcPr>
            <w:tcW w:w="1800" w:type="dxa"/>
            <w:vMerge/>
          </w:tcPr>
          <w:p w:rsidR="00E4233D" w:rsidRDefault="00E4233D" w14:paraId="66A6C6CE" w14:textId="77777777"/>
        </w:tc>
        <w:tc>
          <w:tcPr>
            <w:tcW w:w="495" w:type="dxa"/>
            <w:tcBorders>
              <w:top w:val="nil"/>
              <w:left w:val="nil"/>
              <w:bottom w:val="nil"/>
              <w:right w:val="nil"/>
            </w:tcBorders>
            <w:shd w:val="clear" w:color="auto" w:fill="D9D9D9" w:themeFill="background1" w:themeFillShade="D9"/>
            <w:vAlign w:val="bottom"/>
          </w:tcPr>
          <w:p w:rsidR="161A4A93" w:rsidP="161A4A93" w:rsidRDefault="161A4A93" w14:paraId="3C87D2E9" w14:textId="6205C025">
            <w:pPr>
              <w:rPr>
                <w:rFonts w:ascii="Garamond" w:hAnsi="Garamond" w:eastAsia="Garamond" w:cs="Garamond"/>
                <w:color w:val="000000" w:themeColor="text1"/>
              </w:rPr>
            </w:pPr>
            <w:r w:rsidRPr="161A4A93">
              <w:rPr>
                <w:rFonts w:ascii="Garamond" w:hAnsi="Garamond" w:eastAsia="Garamond" w:cs="Garamond"/>
                <w:color w:val="000000" w:themeColor="text1"/>
              </w:rPr>
              <w:t>1</w:t>
            </w:r>
          </w:p>
        </w:tc>
        <w:tc>
          <w:tcPr>
            <w:tcW w:w="1935" w:type="dxa"/>
            <w:tcBorders>
              <w:top w:val="nil"/>
              <w:left w:val="nil"/>
              <w:bottom w:val="nil"/>
              <w:right w:val="single" w:color="auto" w:sz="4" w:space="0"/>
            </w:tcBorders>
            <w:vAlign w:val="bottom"/>
          </w:tcPr>
          <w:p w:rsidR="161A4A93" w:rsidP="161A4A93" w:rsidRDefault="161A4A93" w14:paraId="5E6A0032" w14:textId="1D6532F8">
            <w:pPr>
              <w:jc w:val="center"/>
              <w:rPr>
                <w:rFonts w:ascii="Garamond" w:hAnsi="Garamond" w:eastAsia="Garamond" w:cs="Garamond"/>
                <w:color w:val="000000" w:themeColor="text1"/>
              </w:rPr>
            </w:pPr>
            <w:r w:rsidRPr="161A4A93">
              <w:rPr>
                <w:rFonts w:ascii="Garamond" w:hAnsi="Garamond" w:eastAsia="Garamond" w:cs="Garamond"/>
                <w:color w:val="000000" w:themeColor="text1"/>
              </w:rPr>
              <w:t>0.17</w:t>
            </w:r>
          </w:p>
        </w:tc>
      </w:tr>
      <w:tr w:rsidR="161A4A93" w:rsidTr="47CD5EFC" w14:paraId="01E54AEC" w14:textId="77777777">
        <w:trPr>
          <w:trHeight w:val="300"/>
        </w:trPr>
        <w:tc>
          <w:tcPr>
            <w:tcW w:w="1800" w:type="dxa"/>
            <w:vMerge/>
          </w:tcPr>
          <w:p w:rsidR="00E4233D" w:rsidRDefault="00E4233D" w14:paraId="5C9FF96B" w14:textId="77777777"/>
        </w:tc>
        <w:tc>
          <w:tcPr>
            <w:tcW w:w="495" w:type="dxa"/>
            <w:tcBorders>
              <w:top w:val="nil"/>
              <w:left w:val="nil"/>
              <w:bottom w:val="single" w:color="auto" w:sz="4" w:space="0"/>
              <w:right w:val="nil"/>
            </w:tcBorders>
            <w:shd w:val="clear" w:color="auto" w:fill="D9D9D9" w:themeFill="background1" w:themeFillShade="D9"/>
            <w:vAlign w:val="bottom"/>
          </w:tcPr>
          <w:p w:rsidR="161A4A93" w:rsidP="161A4A93" w:rsidRDefault="161A4A93" w14:paraId="0A2C091C" w14:textId="5CF5B08A">
            <w:pPr>
              <w:rPr>
                <w:rFonts w:ascii="Garamond" w:hAnsi="Garamond" w:eastAsia="Garamond" w:cs="Garamond"/>
                <w:color w:val="000000" w:themeColor="text1"/>
              </w:rPr>
            </w:pPr>
            <w:r w:rsidRPr="161A4A93">
              <w:rPr>
                <w:rFonts w:ascii="Garamond" w:hAnsi="Garamond" w:eastAsia="Garamond" w:cs="Garamond"/>
                <w:color w:val="000000" w:themeColor="text1"/>
              </w:rPr>
              <w:t>2</w:t>
            </w:r>
          </w:p>
        </w:tc>
        <w:tc>
          <w:tcPr>
            <w:tcW w:w="1935" w:type="dxa"/>
            <w:tcBorders>
              <w:top w:val="nil"/>
              <w:left w:val="nil"/>
              <w:bottom w:val="nil"/>
              <w:right w:val="single" w:color="auto" w:sz="4" w:space="0"/>
            </w:tcBorders>
            <w:vAlign w:val="bottom"/>
          </w:tcPr>
          <w:p w:rsidR="161A4A93" w:rsidP="161A4A93" w:rsidRDefault="161A4A93" w14:paraId="3D810D8A" w14:textId="3EA65C3A">
            <w:pPr>
              <w:jc w:val="center"/>
              <w:rPr>
                <w:rFonts w:ascii="Garamond" w:hAnsi="Garamond" w:eastAsia="Garamond" w:cs="Garamond"/>
                <w:color w:val="000000" w:themeColor="text1"/>
              </w:rPr>
            </w:pPr>
            <w:r w:rsidRPr="161A4A93">
              <w:rPr>
                <w:rFonts w:ascii="Garamond" w:hAnsi="Garamond" w:eastAsia="Garamond" w:cs="Garamond"/>
                <w:color w:val="000000" w:themeColor="text1"/>
              </w:rPr>
              <w:t>0.21</w:t>
            </w:r>
          </w:p>
        </w:tc>
      </w:tr>
      <w:tr w:rsidR="161A4A93" w:rsidTr="47CD5EFC" w14:paraId="049A01D5" w14:textId="77777777">
        <w:trPr>
          <w:trHeight w:val="660"/>
        </w:trPr>
        <w:tc>
          <w:tcPr>
            <w:tcW w:w="4230" w:type="dxa"/>
            <w:gridSpan w:val="3"/>
            <w:tcBorders>
              <w:top w:val="nil"/>
              <w:left w:val="single" w:color="auto" w:sz="4" w:space="0"/>
              <w:bottom w:val="single" w:color="auto" w:sz="4" w:space="0"/>
              <w:right w:val="single" w:color="000000" w:themeColor="text1" w:sz="4" w:space="0"/>
            </w:tcBorders>
            <w:shd w:val="clear" w:color="auto" w:fill="F2F2F2" w:themeFill="background1" w:themeFillShade="F2"/>
            <w:vAlign w:val="bottom"/>
          </w:tcPr>
          <w:p w:rsidR="161A4A93" w:rsidP="161A4A93" w:rsidRDefault="161A4A93" w14:paraId="39983003" w14:textId="56E85E83">
            <w:pPr>
              <w:rPr>
                <w:rFonts w:ascii="Garamond" w:hAnsi="Garamond" w:eastAsia="Garamond" w:cs="Garamond"/>
                <w:color w:val="000000" w:themeColor="text1"/>
              </w:rPr>
            </w:pPr>
            <w:r w:rsidRPr="161A4A93">
              <w:rPr>
                <w:rFonts w:ascii="Garamond" w:hAnsi="Garamond" w:eastAsia="Garamond" w:cs="Garamond"/>
                <w:color w:val="000000" w:themeColor="text1"/>
              </w:rPr>
              <w:t>Maximum Temperature (anomaly)</w:t>
            </w:r>
          </w:p>
        </w:tc>
      </w:tr>
      <w:tr w:rsidR="161A4A93" w:rsidTr="47CD5EFC" w14:paraId="265C1626" w14:textId="77777777">
        <w:trPr>
          <w:trHeight w:val="510"/>
        </w:trPr>
        <w:tc>
          <w:tcPr>
            <w:tcW w:w="1800" w:type="dxa"/>
            <w:vMerge w:val="restart"/>
            <w:tcBorders>
              <w:top w:val="single" w:color="auto" w:sz="4" w:space="0"/>
              <w:left w:val="single" w:color="auto" w:sz="4" w:space="0"/>
              <w:bottom w:val="single" w:color="000000" w:themeColor="text1" w:sz="4" w:space="0"/>
              <w:right w:val="nil"/>
            </w:tcBorders>
            <w:shd w:val="clear" w:color="auto" w:fill="D9D9D9" w:themeFill="background1" w:themeFillShade="D9"/>
            <w:vAlign w:val="center"/>
          </w:tcPr>
          <w:p w:rsidR="161A4A93" w:rsidP="1F49CA6A" w:rsidRDefault="4572CE53" w14:paraId="76547955" w14:textId="210317C2">
            <w:pPr>
              <w:jc w:val="center"/>
              <w:rPr>
                <w:rFonts w:ascii="Garamond" w:hAnsi="Garamond" w:eastAsia="Garamond" w:cs="Garamond"/>
                <w:color w:val="000000" w:themeColor="text1"/>
              </w:rPr>
            </w:pPr>
            <w:r w:rsidRPr="1F49CA6A">
              <w:rPr>
                <w:rFonts w:ascii="Garamond" w:hAnsi="Garamond" w:eastAsia="Garamond" w:cs="Garamond"/>
                <w:color w:val="000000" w:themeColor="text1"/>
              </w:rPr>
              <w:t>Time Lag</w:t>
            </w:r>
            <w:r w:rsidRPr="1F49CA6A" w:rsidR="294883E3">
              <w:rPr>
                <w:rFonts w:ascii="Garamond" w:hAnsi="Garamond" w:eastAsia="Garamond" w:cs="Garamond"/>
                <w:color w:val="000000" w:themeColor="text1"/>
              </w:rPr>
              <w:t xml:space="preserve"> (months)</w:t>
            </w:r>
          </w:p>
        </w:tc>
        <w:tc>
          <w:tcPr>
            <w:tcW w:w="495" w:type="dxa"/>
            <w:tcBorders>
              <w:top w:val="nil"/>
              <w:left w:val="nil"/>
              <w:bottom w:val="nil"/>
              <w:right w:val="nil"/>
            </w:tcBorders>
            <w:shd w:val="clear" w:color="auto" w:fill="D9D9D9" w:themeFill="background1" w:themeFillShade="D9"/>
            <w:vAlign w:val="bottom"/>
          </w:tcPr>
          <w:p w:rsidR="161A4A93" w:rsidP="161A4A93" w:rsidRDefault="161A4A93" w14:paraId="29A6A47D" w14:textId="7B888A13">
            <w:pPr>
              <w:rPr>
                <w:rFonts w:ascii="Garamond" w:hAnsi="Garamond" w:eastAsia="Garamond" w:cs="Garamond"/>
                <w:color w:val="000000" w:themeColor="text1"/>
              </w:rPr>
            </w:pPr>
            <w:r w:rsidRPr="161A4A93">
              <w:rPr>
                <w:rFonts w:ascii="Garamond" w:hAnsi="Garamond" w:eastAsia="Garamond" w:cs="Garamond"/>
                <w:color w:val="000000" w:themeColor="text1"/>
              </w:rPr>
              <w:t>0</w:t>
            </w:r>
          </w:p>
        </w:tc>
        <w:tc>
          <w:tcPr>
            <w:tcW w:w="1935" w:type="dxa"/>
            <w:tcBorders>
              <w:top w:val="nil"/>
              <w:left w:val="nil"/>
              <w:bottom w:val="nil"/>
              <w:right w:val="single" w:color="000000" w:themeColor="text1" w:sz="4" w:space="0"/>
            </w:tcBorders>
            <w:vAlign w:val="bottom"/>
          </w:tcPr>
          <w:p w:rsidR="161A4A93" w:rsidP="161A4A93" w:rsidRDefault="161A4A93" w14:paraId="5E9DBAB7" w14:textId="46E2EF9A">
            <w:pPr>
              <w:jc w:val="center"/>
              <w:rPr>
                <w:rFonts w:ascii="Garamond" w:hAnsi="Garamond" w:eastAsia="Garamond" w:cs="Garamond"/>
                <w:color w:val="000000" w:themeColor="text1"/>
              </w:rPr>
            </w:pPr>
            <w:r w:rsidRPr="161A4A93">
              <w:rPr>
                <w:rFonts w:ascii="Garamond" w:hAnsi="Garamond" w:eastAsia="Garamond" w:cs="Garamond"/>
                <w:color w:val="000000" w:themeColor="text1"/>
              </w:rPr>
              <w:t>0.16</w:t>
            </w:r>
          </w:p>
        </w:tc>
      </w:tr>
      <w:tr w:rsidR="161A4A93" w:rsidTr="47CD5EFC" w14:paraId="2D8C9AC6" w14:textId="77777777">
        <w:trPr>
          <w:trHeight w:val="300"/>
        </w:trPr>
        <w:tc>
          <w:tcPr>
            <w:tcW w:w="1800" w:type="dxa"/>
            <w:vMerge/>
          </w:tcPr>
          <w:p w:rsidR="00E4233D" w:rsidRDefault="00E4233D" w14:paraId="1F34A4E1" w14:textId="77777777"/>
        </w:tc>
        <w:tc>
          <w:tcPr>
            <w:tcW w:w="495" w:type="dxa"/>
            <w:tcBorders>
              <w:top w:val="nil"/>
              <w:left w:val="nil"/>
              <w:bottom w:val="nil"/>
              <w:right w:val="nil"/>
            </w:tcBorders>
            <w:shd w:val="clear" w:color="auto" w:fill="D9D9D9" w:themeFill="background1" w:themeFillShade="D9"/>
            <w:vAlign w:val="bottom"/>
          </w:tcPr>
          <w:p w:rsidR="161A4A93" w:rsidP="161A4A93" w:rsidRDefault="161A4A93" w14:paraId="405CD5F7" w14:textId="17A28B03">
            <w:pPr>
              <w:rPr>
                <w:rFonts w:ascii="Garamond" w:hAnsi="Garamond" w:eastAsia="Garamond" w:cs="Garamond"/>
                <w:color w:val="000000" w:themeColor="text1"/>
              </w:rPr>
            </w:pPr>
            <w:r w:rsidRPr="161A4A93">
              <w:rPr>
                <w:rFonts w:ascii="Garamond" w:hAnsi="Garamond" w:eastAsia="Garamond" w:cs="Garamond"/>
                <w:color w:val="000000" w:themeColor="text1"/>
              </w:rPr>
              <w:t>1</w:t>
            </w:r>
          </w:p>
        </w:tc>
        <w:tc>
          <w:tcPr>
            <w:tcW w:w="1935" w:type="dxa"/>
            <w:tcBorders>
              <w:top w:val="nil"/>
              <w:left w:val="nil"/>
              <w:bottom w:val="nil"/>
              <w:right w:val="single" w:color="auto" w:sz="4" w:space="0"/>
            </w:tcBorders>
            <w:vAlign w:val="bottom"/>
          </w:tcPr>
          <w:p w:rsidR="161A4A93" w:rsidP="161A4A93" w:rsidRDefault="161A4A93" w14:paraId="22D804BB" w14:textId="6F19B64A">
            <w:pPr>
              <w:jc w:val="center"/>
              <w:rPr>
                <w:rFonts w:ascii="Garamond" w:hAnsi="Garamond" w:eastAsia="Garamond" w:cs="Garamond"/>
                <w:color w:val="000000" w:themeColor="text1"/>
              </w:rPr>
            </w:pPr>
            <w:r w:rsidRPr="161A4A93">
              <w:rPr>
                <w:rFonts w:ascii="Garamond" w:hAnsi="Garamond" w:eastAsia="Garamond" w:cs="Garamond"/>
                <w:color w:val="000000" w:themeColor="text1"/>
              </w:rPr>
              <w:t>0.14</w:t>
            </w:r>
          </w:p>
        </w:tc>
      </w:tr>
      <w:tr w:rsidR="161A4A93" w:rsidTr="47CD5EFC" w14:paraId="50DDF2D8" w14:textId="77777777">
        <w:trPr>
          <w:trHeight w:val="300"/>
        </w:trPr>
        <w:tc>
          <w:tcPr>
            <w:tcW w:w="1800" w:type="dxa"/>
            <w:vMerge/>
          </w:tcPr>
          <w:p w:rsidR="00E4233D" w:rsidRDefault="00E4233D" w14:paraId="68DA5BA6" w14:textId="77777777"/>
        </w:tc>
        <w:tc>
          <w:tcPr>
            <w:tcW w:w="495" w:type="dxa"/>
            <w:tcBorders>
              <w:top w:val="nil"/>
              <w:left w:val="nil"/>
              <w:bottom w:val="single" w:color="auto" w:sz="4" w:space="0"/>
              <w:right w:val="nil"/>
            </w:tcBorders>
            <w:shd w:val="clear" w:color="auto" w:fill="D9D9D9" w:themeFill="background1" w:themeFillShade="D9"/>
            <w:vAlign w:val="bottom"/>
          </w:tcPr>
          <w:p w:rsidR="161A4A93" w:rsidP="161A4A93" w:rsidRDefault="161A4A93" w14:paraId="54E7F54D" w14:textId="3113488F">
            <w:pPr>
              <w:rPr>
                <w:rFonts w:ascii="Garamond" w:hAnsi="Garamond" w:eastAsia="Garamond" w:cs="Garamond"/>
                <w:color w:val="000000" w:themeColor="text1"/>
              </w:rPr>
            </w:pPr>
            <w:r w:rsidRPr="161A4A93">
              <w:rPr>
                <w:rFonts w:ascii="Garamond" w:hAnsi="Garamond" w:eastAsia="Garamond" w:cs="Garamond"/>
                <w:color w:val="000000" w:themeColor="text1"/>
              </w:rPr>
              <w:t xml:space="preserve">2 </w:t>
            </w:r>
          </w:p>
        </w:tc>
        <w:tc>
          <w:tcPr>
            <w:tcW w:w="1935" w:type="dxa"/>
            <w:tcBorders>
              <w:top w:val="nil"/>
              <w:left w:val="nil"/>
              <w:bottom w:val="single" w:color="auto" w:sz="4" w:space="0"/>
              <w:right w:val="single" w:color="auto" w:sz="4" w:space="0"/>
            </w:tcBorders>
            <w:vAlign w:val="bottom"/>
          </w:tcPr>
          <w:p w:rsidR="161A4A93" w:rsidP="161A4A93" w:rsidRDefault="161A4A93" w14:paraId="0090E490" w14:textId="58741CA3">
            <w:pPr>
              <w:jc w:val="center"/>
              <w:rPr>
                <w:rFonts w:ascii="Garamond" w:hAnsi="Garamond" w:eastAsia="Garamond" w:cs="Garamond"/>
                <w:color w:val="000000" w:themeColor="text1"/>
              </w:rPr>
            </w:pPr>
            <w:r w:rsidRPr="161A4A93">
              <w:rPr>
                <w:rFonts w:ascii="Garamond" w:hAnsi="Garamond" w:eastAsia="Garamond" w:cs="Garamond"/>
                <w:color w:val="000000" w:themeColor="text1"/>
              </w:rPr>
              <w:t>0.16</w:t>
            </w:r>
          </w:p>
        </w:tc>
      </w:tr>
    </w:tbl>
    <w:p w:rsidR="61879D59" w:rsidP="1F49CA6A" w:rsidRDefault="61879D59" w14:paraId="4B21F202" w14:textId="43685683">
      <w:pPr>
        <w:spacing w:after="0" w:line="240" w:lineRule="auto"/>
        <w:rPr>
          <w:rFonts w:ascii="Garamond" w:hAnsi="Garamond" w:eastAsia="Garamond" w:cs="Garamond"/>
        </w:rPr>
      </w:pPr>
    </w:p>
    <w:sectPr w:rsidR="61879D59" w:rsidSect="00F5503E">
      <w:headerReference w:type="even" r:id="rId52"/>
      <w:headerReference w:type="default" r:id="rId53"/>
      <w:footerReference w:type="even" r:id="rId54"/>
      <w:footerReference w:type="default" r:id="rId55"/>
      <w:headerReference w:type="first" r:id="rId56"/>
      <w:footerReference w:type="first" r:id="rId57"/>
      <w:pgSz w:w="12240" w:h="15840" w:orient="portrait"/>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C08BB" w:rsidP="00242822" w:rsidRDefault="001C08BB" w14:paraId="5CDD169A" w14:textId="77777777">
      <w:pPr>
        <w:spacing w:after="0" w:line="240" w:lineRule="auto"/>
      </w:pPr>
      <w:r>
        <w:separator/>
      </w:r>
    </w:p>
  </w:endnote>
  <w:endnote w:type="continuationSeparator" w:id="0">
    <w:p w:rsidR="001C08BB" w:rsidP="00242822" w:rsidRDefault="001C08BB" w14:paraId="5C7ECA0E" w14:textId="77777777">
      <w:pPr>
        <w:spacing w:after="0" w:line="240" w:lineRule="auto"/>
      </w:pPr>
      <w:r>
        <w:continuationSeparator/>
      </w:r>
    </w:p>
  </w:endnote>
  <w:endnote w:type="continuationNotice" w:id="1">
    <w:p w:rsidR="001C08BB" w:rsidRDefault="001C08BB" w14:paraId="1C69098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5503E" w:rsidRDefault="00F5503E" w14:paraId="5DE7E38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5483343"/>
      <w:docPartObj>
        <w:docPartGallery w:val="Page Numbers (Bottom of Page)"/>
        <w:docPartUnique/>
      </w:docPartObj>
    </w:sdtPr>
    <w:sdtEndPr>
      <w:rPr>
        <w:noProof/>
      </w:rPr>
    </w:sdtEndPr>
    <w:sdtContent>
      <w:p w:rsidR="00F5503E" w:rsidRDefault="00F5503E" w14:paraId="24107E3F" w14:textId="3FA6F33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A44FFF" w:rsidRDefault="00A44FFF" w14:paraId="472788A1" w14:textId="085B4A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E68B5" w:rsidP="007E68B5" w:rsidRDefault="007E68B5" w14:paraId="487F5C54" w14:textId="7777777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C08BB" w:rsidP="00242822" w:rsidRDefault="001C08BB" w14:paraId="15815DA2" w14:textId="77777777">
      <w:pPr>
        <w:spacing w:after="0" w:line="240" w:lineRule="auto"/>
      </w:pPr>
      <w:r>
        <w:separator/>
      </w:r>
    </w:p>
  </w:footnote>
  <w:footnote w:type="continuationSeparator" w:id="0">
    <w:p w:rsidR="001C08BB" w:rsidP="00242822" w:rsidRDefault="001C08BB" w14:paraId="3CF8F284" w14:textId="77777777">
      <w:pPr>
        <w:spacing w:after="0" w:line="240" w:lineRule="auto"/>
      </w:pPr>
      <w:r>
        <w:continuationSeparator/>
      </w:r>
    </w:p>
  </w:footnote>
  <w:footnote w:type="continuationNotice" w:id="1">
    <w:p w:rsidR="001C08BB" w:rsidRDefault="001C08BB" w14:paraId="02F2601E"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5503E" w:rsidRDefault="00F5503E" w14:paraId="74EE7F10"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rsidTr="012CB798" w14:paraId="7461642D" w14:textId="77777777">
      <w:tc>
        <w:tcPr>
          <w:tcW w:w="3120" w:type="dxa"/>
        </w:tcPr>
        <w:p w:rsidR="012CB798" w:rsidP="012CB798" w:rsidRDefault="012CB798" w14:paraId="64C09C29" w14:textId="7462B2C9">
          <w:pPr>
            <w:pStyle w:val="Header"/>
            <w:ind w:left="-115"/>
          </w:pPr>
        </w:p>
      </w:tc>
      <w:tc>
        <w:tcPr>
          <w:tcW w:w="3120" w:type="dxa"/>
        </w:tcPr>
        <w:p w:rsidR="012CB798" w:rsidP="012CB798" w:rsidRDefault="012CB798" w14:paraId="2D72DC20" w14:textId="1C05AAF1">
          <w:pPr>
            <w:pStyle w:val="Header"/>
            <w:jc w:val="center"/>
          </w:pPr>
        </w:p>
      </w:tc>
      <w:tc>
        <w:tcPr>
          <w:tcW w:w="3120" w:type="dxa"/>
        </w:tcPr>
        <w:p w:rsidR="012CB798" w:rsidP="012CB798" w:rsidRDefault="012CB798" w14:paraId="63ED3F19" w14:textId="51CE3B83">
          <w:pPr>
            <w:pStyle w:val="Header"/>
            <w:ind w:right="-115"/>
            <w:jc w:val="right"/>
          </w:pPr>
        </w:p>
      </w:tc>
    </w:tr>
  </w:tbl>
  <w:p w:rsidR="012CB798" w:rsidP="012CB798" w:rsidRDefault="012CB798" w14:paraId="347A735A" w14:textId="0AF501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B6E68" w:rsidR="000B6E68" w:rsidP="00552C75" w:rsidRDefault="6A01E74F" w14:paraId="2C2BEC2D" w14:textId="3FE37D28">
    <w:pPr>
      <w:spacing w:after="0" w:line="240" w:lineRule="auto"/>
      <w:jc w:val="right"/>
      <w:rPr>
        <w:rFonts w:ascii="Garamond" w:hAnsi="Garamond"/>
        <w:b/>
        <w:sz w:val="32"/>
        <w:szCs w:val="32"/>
      </w:rPr>
    </w:pPr>
    <w:r w:rsidRPr="6A01E74F">
      <w:rPr>
        <w:rFonts w:ascii="Garamond" w:hAnsi="Garamond"/>
        <w:b/>
        <w:bCs/>
        <w:sz w:val="32"/>
        <w:szCs w:val="32"/>
      </w:rPr>
      <w:t>NASA DEVELOP National Program</w:t>
    </w:r>
  </w:p>
  <w:p w:rsidR="6A01E74F" w:rsidP="6A01E74F" w:rsidRDefault="6A01E74F" w14:paraId="133FD324" w14:textId="3CF5C403">
    <w:pPr>
      <w:pStyle w:val="Header"/>
      <w:jc w:val="right"/>
    </w:pPr>
    <w:r w:rsidRPr="6A01E74F">
      <w:rPr>
        <w:rFonts w:ascii="Garamond" w:hAnsi="Garamond"/>
        <w:b/>
        <w:bCs/>
        <w:sz w:val="32"/>
        <w:szCs w:val="32"/>
      </w:rPr>
      <w:t>Idaho-Pocatello</w:t>
    </w:r>
  </w:p>
  <w:p w:rsidR="005F6AD4" w:rsidP="3E43DE45" w:rsidRDefault="3E43DE45" w14:paraId="77B49D9A" w14:textId="5740F4FB">
    <w:pPr>
      <w:pStyle w:val="Header"/>
      <w:jc w:val="right"/>
      <w:rPr>
        <w:rFonts w:ascii="Garamond" w:hAnsi="Garamond"/>
        <w:i/>
        <w:iCs/>
        <w:sz w:val="32"/>
        <w:szCs w:val="32"/>
      </w:rPr>
    </w:pPr>
    <w:r w:rsidRPr="3E43DE45">
      <w:rPr>
        <w:rFonts w:ascii="Garamond" w:hAnsi="Garamond"/>
        <w:i/>
        <w:iCs/>
        <w:sz w:val="32"/>
        <w:szCs w:val="32"/>
      </w:rPr>
      <w:t xml:space="preserve"> Fall 2022</w:t>
    </w:r>
  </w:p>
  <w:p w:rsidRPr="0077554A" w:rsidR="00AA4C5F" w:rsidP="000D5104" w:rsidRDefault="00AA4C5F" w14:paraId="2F683015" w14:textId="77777777">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QM2WqzG3BC2RZ3" int2:id="TQ9DL2lD">
      <int2:state int2:value="Rejected" int2:type="LegacyProofing"/>
    </int2:textHash>
    <int2:textHash int2:hashCode="nedgIugAt3+wRw" int2:id="XtihQGox">
      <int2:state int2:value="Rejected" int2:type="LegacyProofing"/>
    </int2:textHash>
    <int2:textHash int2:hashCode="3DnKHRmnKTirzk" int2:id="qUIjh5fS">
      <int2:state int2:value="Rejected" int2:type="LegacyProofing"/>
    </int2:textHash>
    <int2:textHash int2:hashCode="aEAkuheErngU7n" int2:id="J7LsBAQH">
      <int2:state int2:value="Rejected" int2:type="LegacyProofing"/>
    </int2:textHash>
    <int2:textHash int2:hashCode="kCr9iAOvdezs/2" int2:id="7ROZJ7OH">
      <int2:state int2:value="Rejected" int2:type="LegacyProofing"/>
    </int2:textHash>
    <int2:textHash int2:hashCode="q7KpqEVHMfCmwP" int2:id="HGgdxS0L">
      <int2:state int2:value="Rejected" int2:type="LegacyProofing"/>
    </int2:textHash>
    <int2:textHash int2:hashCode="31TQ271TO1JQ7N" int2:id="RyRgZwKH">
      <int2:state int2:value="Rejected" int2:type="LegacyProofing"/>
    </int2:textHash>
    <int2:textHash int2:hashCode="lbZLPKziqazYBI" int2:id="YCmZM0h4">
      <int2:state int2:value="Rejected" int2:type="LegacyProofing"/>
    </int2:textHash>
    <int2:textHash int2:hashCode="guuqHiGVQK09Hm" int2:id="ih5Q7a4l">
      <int2:state int2:value="Rejected" int2:type="LegacyProofing"/>
    </int2:textHash>
    <int2:textHash int2:hashCode="Q9gvBuVsp4ytzk" int2:id="GCuk2bCC">
      <int2:state int2:value="Rejected" int2:type="LegacyProofing"/>
    </int2:textHash>
    <int2:textHash int2:hashCode="9cZMnnNkCz0H3l" int2:id="ozqfW8aC">
      <int2:state int2:value="Rejected" int2:type="LegacyProofing"/>
    </int2:textHash>
    <int2:textHash int2:hashCode="8kCzRFM2sia0/p" int2:id="8mnHFVTm">
      <int2:state int2:value="Rejected" int2:type="LegacyProofing"/>
    </int2:textHash>
    <int2:textHash int2:hashCode="ptAWp1zAa8DPSq" int2:id="3FXJfxW0">
      <int2:state int2:value="Rejected" int2:type="LegacyProofing"/>
    </int2:textHash>
    <int2:textHash int2:hashCode="N5SoJ6EdjcmAIg" int2:id="eBQ6p1k7">
      <int2:state int2:value="Rejected" int2:type="LegacyProofing"/>
    </int2:textHash>
    <int2:textHash int2:hashCode="bRs7OFUNs94gjZ" int2:id="KtThGLbZ">
      <int2:state int2:value="Rejected" int2:type="LegacyProofing"/>
    </int2:textHash>
    <int2:textHash int2:hashCode="uNKM3AFCtCJ4uk" int2:id="Jb09hfvK">
      <int2:state int2:value="Rejected" int2:type="LegacyProofing"/>
    </int2:textHash>
    <int2:textHash int2:hashCode="Vczm9ry7f2PgBu" int2:id="suS4rftk">
      <int2:state int2:value="Rejected" int2:type="LegacyProofing"/>
    </int2:textHash>
    <int2:textHash int2:hashCode="FJ4vi9VUW+oxM1" int2:id="X1P4e7FD">
      <int2:state int2:value="Rejected" int2:type="LegacyProofing"/>
    </int2:textHash>
    <int2:textHash int2:hashCode="aWQ8/cn0i6LNTe" int2:id="L0FcuPyL">
      <int2:state int2:value="Rejected" int2:type="LegacyProofing"/>
    </int2:textHash>
    <int2:textHash int2:hashCode="FFe3XcjFUAwPHU" int2:id="9AlFqwM5">
      <int2:state int2:value="Rejected" int2:type="LegacyProofing"/>
    </int2:textHash>
    <int2:textHash int2:hashCode="fpJIvFfpFmnghL" int2:id="TsV5WkeK">
      <int2:state int2:value="Rejected" int2:type="LegacyProofing"/>
    </int2:textHash>
    <int2:textHash int2:hashCode="MBUt7i1NTvy5wt" int2:id="kCtYpCTB">
      <int2:state int2:value="Rejected" int2:type="LegacyProofing"/>
    </int2:textHash>
    <int2:textHash int2:hashCode="qyw/Idun/VBneT" int2:id="5tszJ0Do">
      <int2:state int2:value="Rejected" int2:type="LegacyProofing"/>
    </int2:textHash>
    <int2:textHash int2:hashCode="acBmN2PlQRSPCk" int2:id="GA51SS1L">
      <int2:state int2:value="Rejected" int2:type="LegacyProofing"/>
    </int2:textHash>
    <int2:textHash int2:hashCode="iraooM8GnjeDxv" int2:id="qViHbXUq">
      <int2:state int2:value="Rejected" int2:type="LegacyProofing"/>
    </int2:textHash>
    <int2:textHash int2:hashCode="FAUQd7E+qyBtmI" int2:id="YU2V61UT">
      <int2:state int2:value="Rejected" int2:type="LegacyProofing"/>
    </int2:textHash>
    <int2:textHash int2:hashCode="QvKPZUz41zxcIr" int2:id="txoB9Xvx">
      <int2:state int2:value="Rejected" int2:type="LegacyProofing"/>
    </int2:textHash>
    <int2:textHash int2:hashCode="RmxW7w/jM81TkJ" int2:id="Q1fsA1Yu">
      <int2:state int2:value="Rejected" int2:type="LegacyProofing"/>
    </int2:textHash>
    <int2:textHash int2:hashCode="QEQnLu2B6q67im" int2:id="IOqJWEDi">
      <int2:state int2:value="Rejected" int2:type="LegacyProofing"/>
    </int2:textHash>
    <int2:textHash int2:hashCode="jb0hLg1ZDKGfyo" int2:id="GS9UTipi">
      <int2:state int2:value="Rejected" int2:type="LegacyProofing"/>
    </int2:textHash>
    <int2:textHash int2:hashCode="8nPKxSgM3d4Sum" int2:id="cfzX1jXr">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1CE1"/>
    <w:multiLevelType w:val="hybridMultilevel"/>
    <w:tmpl w:val="FFFFFFFF"/>
    <w:lvl w:ilvl="0" w:tplc="4C48C1CA">
      <w:start w:val="1"/>
      <w:numFmt w:val="bullet"/>
      <w:lvlText w:val=""/>
      <w:lvlJc w:val="left"/>
      <w:pPr>
        <w:ind w:left="720" w:hanging="360"/>
      </w:pPr>
      <w:rPr>
        <w:rFonts w:hint="default" w:ascii="Symbol" w:hAnsi="Symbol"/>
      </w:rPr>
    </w:lvl>
    <w:lvl w:ilvl="1" w:tplc="0900C028">
      <w:start w:val="1"/>
      <w:numFmt w:val="bullet"/>
      <w:lvlText w:val="o"/>
      <w:lvlJc w:val="left"/>
      <w:pPr>
        <w:ind w:left="1440" w:hanging="360"/>
      </w:pPr>
      <w:rPr>
        <w:rFonts w:hint="default" w:ascii="Courier New" w:hAnsi="Courier New"/>
      </w:rPr>
    </w:lvl>
    <w:lvl w:ilvl="2" w:tplc="60041902">
      <w:start w:val="1"/>
      <w:numFmt w:val="bullet"/>
      <w:lvlText w:val=""/>
      <w:lvlJc w:val="left"/>
      <w:pPr>
        <w:ind w:left="2160" w:hanging="360"/>
      </w:pPr>
      <w:rPr>
        <w:rFonts w:hint="default" w:ascii="Wingdings" w:hAnsi="Wingdings"/>
      </w:rPr>
    </w:lvl>
    <w:lvl w:ilvl="3" w:tplc="AF9A5744">
      <w:start w:val="1"/>
      <w:numFmt w:val="bullet"/>
      <w:lvlText w:val=""/>
      <w:lvlJc w:val="left"/>
      <w:pPr>
        <w:ind w:left="2880" w:hanging="360"/>
      </w:pPr>
      <w:rPr>
        <w:rFonts w:hint="default" w:ascii="Symbol" w:hAnsi="Symbol"/>
      </w:rPr>
    </w:lvl>
    <w:lvl w:ilvl="4" w:tplc="645C874E">
      <w:start w:val="1"/>
      <w:numFmt w:val="bullet"/>
      <w:lvlText w:val="o"/>
      <w:lvlJc w:val="left"/>
      <w:pPr>
        <w:ind w:left="3600" w:hanging="360"/>
      </w:pPr>
      <w:rPr>
        <w:rFonts w:hint="default" w:ascii="Courier New" w:hAnsi="Courier New"/>
      </w:rPr>
    </w:lvl>
    <w:lvl w:ilvl="5" w:tplc="5C3A9196">
      <w:start w:val="1"/>
      <w:numFmt w:val="bullet"/>
      <w:lvlText w:val=""/>
      <w:lvlJc w:val="left"/>
      <w:pPr>
        <w:ind w:left="4320" w:hanging="360"/>
      </w:pPr>
      <w:rPr>
        <w:rFonts w:hint="default" w:ascii="Wingdings" w:hAnsi="Wingdings"/>
      </w:rPr>
    </w:lvl>
    <w:lvl w:ilvl="6" w:tplc="93964B1E">
      <w:start w:val="1"/>
      <w:numFmt w:val="bullet"/>
      <w:lvlText w:val=""/>
      <w:lvlJc w:val="left"/>
      <w:pPr>
        <w:ind w:left="5040" w:hanging="360"/>
      </w:pPr>
      <w:rPr>
        <w:rFonts w:hint="default" w:ascii="Symbol" w:hAnsi="Symbol"/>
      </w:rPr>
    </w:lvl>
    <w:lvl w:ilvl="7" w:tplc="3ECEE6F4">
      <w:start w:val="1"/>
      <w:numFmt w:val="bullet"/>
      <w:lvlText w:val="o"/>
      <w:lvlJc w:val="left"/>
      <w:pPr>
        <w:ind w:left="5760" w:hanging="360"/>
      </w:pPr>
      <w:rPr>
        <w:rFonts w:hint="default" w:ascii="Courier New" w:hAnsi="Courier New"/>
      </w:rPr>
    </w:lvl>
    <w:lvl w:ilvl="8" w:tplc="AADC626A">
      <w:start w:val="1"/>
      <w:numFmt w:val="bullet"/>
      <w:lvlText w:val=""/>
      <w:lvlJc w:val="left"/>
      <w:pPr>
        <w:ind w:left="6480" w:hanging="360"/>
      </w:pPr>
      <w:rPr>
        <w:rFonts w:hint="default" w:ascii="Wingdings" w:hAnsi="Wingdings"/>
      </w:rPr>
    </w:lvl>
  </w:abstractNum>
  <w:abstractNum w:abstractNumId="1" w15:restartNumberingAfterBreak="0">
    <w:nsid w:val="0BC11DF3"/>
    <w:multiLevelType w:val="hybridMultilevel"/>
    <w:tmpl w:val="FFFFFFFF"/>
    <w:lvl w:ilvl="0" w:tplc="696E3AD0">
      <w:start w:val="1"/>
      <w:numFmt w:val="bullet"/>
      <w:lvlText w:val=""/>
      <w:lvlJc w:val="left"/>
      <w:pPr>
        <w:ind w:left="720" w:hanging="360"/>
      </w:pPr>
      <w:rPr>
        <w:rFonts w:hint="default" w:ascii="Symbol" w:hAnsi="Symbol"/>
      </w:rPr>
    </w:lvl>
    <w:lvl w:ilvl="1" w:tplc="A49A17DE">
      <w:start w:val="1"/>
      <w:numFmt w:val="bullet"/>
      <w:lvlText w:val="o"/>
      <w:lvlJc w:val="left"/>
      <w:pPr>
        <w:ind w:left="1440" w:hanging="360"/>
      </w:pPr>
      <w:rPr>
        <w:rFonts w:hint="default" w:ascii="Courier New" w:hAnsi="Courier New"/>
      </w:rPr>
    </w:lvl>
    <w:lvl w:ilvl="2" w:tplc="267EF59C">
      <w:start w:val="1"/>
      <w:numFmt w:val="bullet"/>
      <w:lvlText w:val=""/>
      <w:lvlJc w:val="left"/>
      <w:pPr>
        <w:ind w:left="2160" w:hanging="360"/>
      </w:pPr>
      <w:rPr>
        <w:rFonts w:hint="default" w:ascii="Wingdings" w:hAnsi="Wingdings"/>
      </w:rPr>
    </w:lvl>
    <w:lvl w:ilvl="3" w:tplc="F588132E">
      <w:start w:val="1"/>
      <w:numFmt w:val="bullet"/>
      <w:lvlText w:val=""/>
      <w:lvlJc w:val="left"/>
      <w:pPr>
        <w:ind w:left="2880" w:hanging="360"/>
      </w:pPr>
      <w:rPr>
        <w:rFonts w:hint="default" w:ascii="Symbol" w:hAnsi="Symbol"/>
      </w:rPr>
    </w:lvl>
    <w:lvl w:ilvl="4" w:tplc="53020682">
      <w:start w:val="1"/>
      <w:numFmt w:val="bullet"/>
      <w:lvlText w:val="o"/>
      <w:lvlJc w:val="left"/>
      <w:pPr>
        <w:ind w:left="3600" w:hanging="360"/>
      </w:pPr>
      <w:rPr>
        <w:rFonts w:hint="default" w:ascii="Courier New" w:hAnsi="Courier New"/>
      </w:rPr>
    </w:lvl>
    <w:lvl w:ilvl="5" w:tplc="1986A85E">
      <w:start w:val="1"/>
      <w:numFmt w:val="bullet"/>
      <w:lvlText w:val=""/>
      <w:lvlJc w:val="left"/>
      <w:pPr>
        <w:ind w:left="4320" w:hanging="360"/>
      </w:pPr>
      <w:rPr>
        <w:rFonts w:hint="default" w:ascii="Wingdings" w:hAnsi="Wingdings"/>
      </w:rPr>
    </w:lvl>
    <w:lvl w:ilvl="6" w:tplc="B7468508">
      <w:start w:val="1"/>
      <w:numFmt w:val="bullet"/>
      <w:lvlText w:val=""/>
      <w:lvlJc w:val="left"/>
      <w:pPr>
        <w:ind w:left="5040" w:hanging="360"/>
      </w:pPr>
      <w:rPr>
        <w:rFonts w:hint="default" w:ascii="Symbol" w:hAnsi="Symbol"/>
      </w:rPr>
    </w:lvl>
    <w:lvl w:ilvl="7" w:tplc="02442220">
      <w:start w:val="1"/>
      <w:numFmt w:val="bullet"/>
      <w:lvlText w:val="o"/>
      <w:lvlJc w:val="left"/>
      <w:pPr>
        <w:ind w:left="5760" w:hanging="360"/>
      </w:pPr>
      <w:rPr>
        <w:rFonts w:hint="default" w:ascii="Courier New" w:hAnsi="Courier New"/>
      </w:rPr>
    </w:lvl>
    <w:lvl w:ilvl="8" w:tplc="93883178">
      <w:start w:val="1"/>
      <w:numFmt w:val="bullet"/>
      <w:lvlText w:val=""/>
      <w:lvlJc w:val="left"/>
      <w:pPr>
        <w:ind w:left="6480" w:hanging="360"/>
      </w:pPr>
      <w:rPr>
        <w:rFonts w:hint="default" w:ascii="Wingdings" w:hAnsi="Wingdings"/>
      </w:rPr>
    </w:lvl>
  </w:abstractNum>
  <w:abstractNum w:abstractNumId="2" w15:restartNumberingAfterBreak="0">
    <w:nsid w:val="0CD864E4"/>
    <w:multiLevelType w:val="hybridMultilevel"/>
    <w:tmpl w:val="FFFFFFFF"/>
    <w:lvl w:ilvl="0" w:tplc="A57AD050">
      <w:start w:val="1"/>
      <w:numFmt w:val="bullet"/>
      <w:lvlText w:val=""/>
      <w:lvlJc w:val="left"/>
      <w:pPr>
        <w:ind w:left="720" w:hanging="360"/>
      </w:pPr>
      <w:rPr>
        <w:rFonts w:hint="default" w:ascii="Symbol" w:hAnsi="Symbol"/>
      </w:rPr>
    </w:lvl>
    <w:lvl w:ilvl="1" w:tplc="33F6E998">
      <w:start w:val="1"/>
      <w:numFmt w:val="bullet"/>
      <w:lvlText w:val="o"/>
      <w:lvlJc w:val="left"/>
      <w:pPr>
        <w:ind w:left="1440" w:hanging="360"/>
      </w:pPr>
      <w:rPr>
        <w:rFonts w:hint="default" w:ascii="Courier New" w:hAnsi="Courier New"/>
      </w:rPr>
    </w:lvl>
    <w:lvl w:ilvl="2" w:tplc="0516A09C">
      <w:start w:val="1"/>
      <w:numFmt w:val="bullet"/>
      <w:lvlText w:val=""/>
      <w:lvlJc w:val="left"/>
      <w:pPr>
        <w:ind w:left="2160" w:hanging="360"/>
      </w:pPr>
      <w:rPr>
        <w:rFonts w:hint="default" w:ascii="Wingdings" w:hAnsi="Wingdings"/>
      </w:rPr>
    </w:lvl>
    <w:lvl w:ilvl="3" w:tplc="0090FA8A">
      <w:start w:val="1"/>
      <w:numFmt w:val="bullet"/>
      <w:lvlText w:val=""/>
      <w:lvlJc w:val="left"/>
      <w:pPr>
        <w:ind w:left="2880" w:hanging="360"/>
      </w:pPr>
      <w:rPr>
        <w:rFonts w:hint="default" w:ascii="Symbol" w:hAnsi="Symbol"/>
      </w:rPr>
    </w:lvl>
    <w:lvl w:ilvl="4" w:tplc="13C602C2">
      <w:start w:val="1"/>
      <w:numFmt w:val="bullet"/>
      <w:lvlText w:val="o"/>
      <w:lvlJc w:val="left"/>
      <w:pPr>
        <w:ind w:left="3600" w:hanging="360"/>
      </w:pPr>
      <w:rPr>
        <w:rFonts w:hint="default" w:ascii="Courier New" w:hAnsi="Courier New"/>
      </w:rPr>
    </w:lvl>
    <w:lvl w:ilvl="5" w:tplc="2B269F82">
      <w:start w:val="1"/>
      <w:numFmt w:val="bullet"/>
      <w:lvlText w:val=""/>
      <w:lvlJc w:val="left"/>
      <w:pPr>
        <w:ind w:left="4320" w:hanging="360"/>
      </w:pPr>
      <w:rPr>
        <w:rFonts w:hint="default" w:ascii="Wingdings" w:hAnsi="Wingdings"/>
      </w:rPr>
    </w:lvl>
    <w:lvl w:ilvl="6" w:tplc="EE5A9C22">
      <w:start w:val="1"/>
      <w:numFmt w:val="bullet"/>
      <w:lvlText w:val=""/>
      <w:lvlJc w:val="left"/>
      <w:pPr>
        <w:ind w:left="5040" w:hanging="360"/>
      </w:pPr>
      <w:rPr>
        <w:rFonts w:hint="default" w:ascii="Symbol" w:hAnsi="Symbol"/>
      </w:rPr>
    </w:lvl>
    <w:lvl w:ilvl="7" w:tplc="64B00ED8">
      <w:start w:val="1"/>
      <w:numFmt w:val="bullet"/>
      <w:lvlText w:val="o"/>
      <w:lvlJc w:val="left"/>
      <w:pPr>
        <w:ind w:left="5760" w:hanging="360"/>
      </w:pPr>
      <w:rPr>
        <w:rFonts w:hint="default" w:ascii="Courier New" w:hAnsi="Courier New"/>
      </w:rPr>
    </w:lvl>
    <w:lvl w:ilvl="8" w:tplc="E04ED582">
      <w:start w:val="1"/>
      <w:numFmt w:val="bullet"/>
      <w:lvlText w:val=""/>
      <w:lvlJc w:val="left"/>
      <w:pPr>
        <w:ind w:left="6480" w:hanging="360"/>
      </w:pPr>
      <w:rPr>
        <w:rFonts w:hint="default" w:ascii="Wingdings" w:hAnsi="Wingdings"/>
      </w:rPr>
    </w:lvl>
  </w:abstractNum>
  <w:abstractNum w:abstractNumId="3" w15:restartNumberingAfterBreak="0">
    <w:nsid w:val="23A12243"/>
    <w:multiLevelType w:val="hybridMultilevel"/>
    <w:tmpl w:val="348A21E4"/>
    <w:lvl w:ilvl="0" w:tplc="A2C04C2C">
      <w:start w:val="1"/>
      <w:numFmt w:val="bullet"/>
      <w:lvlText w:val=""/>
      <w:lvlJc w:val="left"/>
      <w:pPr>
        <w:ind w:left="720" w:hanging="360"/>
      </w:pPr>
      <w:rPr>
        <w:rFonts w:hint="default" w:ascii="Symbol" w:hAnsi="Symbol"/>
      </w:rPr>
    </w:lvl>
    <w:lvl w:ilvl="1" w:tplc="CC8A490A">
      <w:start w:val="1"/>
      <w:numFmt w:val="bullet"/>
      <w:lvlText w:val="o"/>
      <w:lvlJc w:val="left"/>
      <w:pPr>
        <w:ind w:left="1440" w:hanging="360"/>
      </w:pPr>
      <w:rPr>
        <w:rFonts w:hint="default" w:ascii="Courier New" w:hAnsi="Courier New"/>
      </w:rPr>
    </w:lvl>
    <w:lvl w:ilvl="2" w:tplc="56208852">
      <w:start w:val="1"/>
      <w:numFmt w:val="bullet"/>
      <w:lvlText w:val=""/>
      <w:lvlJc w:val="left"/>
      <w:pPr>
        <w:ind w:left="2160" w:hanging="360"/>
      </w:pPr>
      <w:rPr>
        <w:rFonts w:hint="default" w:ascii="Wingdings" w:hAnsi="Wingdings"/>
      </w:rPr>
    </w:lvl>
    <w:lvl w:ilvl="3" w:tplc="229884DE">
      <w:start w:val="1"/>
      <w:numFmt w:val="bullet"/>
      <w:lvlText w:val=""/>
      <w:lvlJc w:val="left"/>
      <w:pPr>
        <w:ind w:left="2880" w:hanging="360"/>
      </w:pPr>
      <w:rPr>
        <w:rFonts w:hint="default" w:ascii="Symbol" w:hAnsi="Symbol"/>
      </w:rPr>
    </w:lvl>
    <w:lvl w:ilvl="4" w:tplc="D51C5018">
      <w:start w:val="1"/>
      <w:numFmt w:val="bullet"/>
      <w:lvlText w:val="o"/>
      <w:lvlJc w:val="left"/>
      <w:pPr>
        <w:ind w:left="3600" w:hanging="360"/>
      </w:pPr>
      <w:rPr>
        <w:rFonts w:hint="default" w:ascii="Courier New" w:hAnsi="Courier New"/>
      </w:rPr>
    </w:lvl>
    <w:lvl w:ilvl="5" w:tplc="3BFA56B0">
      <w:start w:val="1"/>
      <w:numFmt w:val="bullet"/>
      <w:lvlText w:val=""/>
      <w:lvlJc w:val="left"/>
      <w:pPr>
        <w:ind w:left="4320" w:hanging="360"/>
      </w:pPr>
      <w:rPr>
        <w:rFonts w:hint="default" w:ascii="Wingdings" w:hAnsi="Wingdings"/>
      </w:rPr>
    </w:lvl>
    <w:lvl w:ilvl="6" w:tplc="18E8E278">
      <w:start w:val="1"/>
      <w:numFmt w:val="bullet"/>
      <w:lvlText w:val=""/>
      <w:lvlJc w:val="left"/>
      <w:pPr>
        <w:ind w:left="5040" w:hanging="360"/>
      </w:pPr>
      <w:rPr>
        <w:rFonts w:hint="default" w:ascii="Symbol" w:hAnsi="Symbol"/>
      </w:rPr>
    </w:lvl>
    <w:lvl w:ilvl="7" w:tplc="98FA14BA">
      <w:start w:val="1"/>
      <w:numFmt w:val="bullet"/>
      <w:lvlText w:val="o"/>
      <w:lvlJc w:val="left"/>
      <w:pPr>
        <w:ind w:left="5760" w:hanging="360"/>
      </w:pPr>
      <w:rPr>
        <w:rFonts w:hint="default" w:ascii="Courier New" w:hAnsi="Courier New"/>
      </w:rPr>
    </w:lvl>
    <w:lvl w:ilvl="8" w:tplc="9C2A6706">
      <w:start w:val="1"/>
      <w:numFmt w:val="bullet"/>
      <w:lvlText w:val=""/>
      <w:lvlJc w:val="left"/>
      <w:pPr>
        <w:ind w:left="6480" w:hanging="360"/>
      </w:pPr>
      <w:rPr>
        <w:rFonts w:hint="default" w:ascii="Wingdings" w:hAnsi="Wingdings"/>
      </w:rPr>
    </w:lvl>
  </w:abstractNum>
  <w:abstractNum w:abstractNumId="4" w15:restartNumberingAfterBreak="0">
    <w:nsid w:val="365F0ABA"/>
    <w:multiLevelType w:val="hybridMultilevel"/>
    <w:tmpl w:val="FFFFFFFF"/>
    <w:lvl w:ilvl="0" w:tplc="6700F89E">
      <w:start w:val="1"/>
      <w:numFmt w:val="bullet"/>
      <w:lvlText w:val=""/>
      <w:lvlJc w:val="left"/>
      <w:pPr>
        <w:ind w:left="720" w:hanging="360"/>
      </w:pPr>
      <w:rPr>
        <w:rFonts w:hint="default" w:ascii="Symbol" w:hAnsi="Symbol"/>
      </w:rPr>
    </w:lvl>
    <w:lvl w:ilvl="1" w:tplc="5100E388">
      <w:start w:val="1"/>
      <w:numFmt w:val="bullet"/>
      <w:lvlText w:val="o"/>
      <w:lvlJc w:val="left"/>
      <w:pPr>
        <w:ind w:left="1440" w:hanging="360"/>
      </w:pPr>
      <w:rPr>
        <w:rFonts w:hint="default" w:ascii="Courier New" w:hAnsi="Courier New"/>
      </w:rPr>
    </w:lvl>
    <w:lvl w:ilvl="2" w:tplc="6E1212CA">
      <w:start w:val="1"/>
      <w:numFmt w:val="bullet"/>
      <w:lvlText w:val=""/>
      <w:lvlJc w:val="left"/>
      <w:pPr>
        <w:ind w:left="2160" w:hanging="360"/>
      </w:pPr>
      <w:rPr>
        <w:rFonts w:hint="default" w:ascii="Wingdings" w:hAnsi="Wingdings"/>
      </w:rPr>
    </w:lvl>
    <w:lvl w:ilvl="3" w:tplc="141CC09A">
      <w:start w:val="1"/>
      <w:numFmt w:val="bullet"/>
      <w:lvlText w:val=""/>
      <w:lvlJc w:val="left"/>
      <w:pPr>
        <w:ind w:left="2880" w:hanging="360"/>
      </w:pPr>
      <w:rPr>
        <w:rFonts w:hint="default" w:ascii="Symbol" w:hAnsi="Symbol"/>
      </w:rPr>
    </w:lvl>
    <w:lvl w:ilvl="4" w:tplc="8DC8D00E">
      <w:start w:val="1"/>
      <w:numFmt w:val="bullet"/>
      <w:lvlText w:val="o"/>
      <w:lvlJc w:val="left"/>
      <w:pPr>
        <w:ind w:left="3600" w:hanging="360"/>
      </w:pPr>
      <w:rPr>
        <w:rFonts w:hint="default" w:ascii="Courier New" w:hAnsi="Courier New"/>
      </w:rPr>
    </w:lvl>
    <w:lvl w:ilvl="5" w:tplc="24E49BD8">
      <w:start w:val="1"/>
      <w:numFmt w:val="bullet"/>
      <w:lvlText w:val=""/>
      <w:lvlJc w:val="left"/>
      <w:pPr>
        <w:ind w:left="4320" w:hanging="360"/>
      </w:pPr>
      <w:rPr>
        <w:rFonts w:hint="default" w:ascii="Wingdings" w:hAnsi="Wingdings"/>
      </w:rPr>
    </w:lvl>
    <w:lvl w:ilvl="6" w:tplc="591C0CC2">
      <w:start w:val="1"/>
      <w:numFmt w:val="bullet"/>
      <w:lvlText w:val=""/>
      <w:lvlJc w:val="left"/>
      <w:pPr>
        <w:ind w:left="5040" w:hanging="360"/>
      </w:pPr>
      <w:rPr>
        <w:rFonts w:hint="default" w:ascii="Symbol" w:hAnsi="Symbol"/>
      </w:rPr>
    </w:lvl>
    <w:lvl w:ilvl="7" w:tplc="AC443C10">
      <w:start w:val="1"/>
      <w:numFmt w:val="bullet"/>
      <w:lvlText w:val="o"/>
      <w:lvlJc w:val="left"/>
      <w:pPr>
        <w:ind w:left="5760" w:hanging="360"/>
      </w:pPr>
      <w:rPr>
        <w:rFonts w:hint="default" w:ascii="Courier New" w:hAnsi="Courier New"/>
      </w:rPr>
    </w:lvl>
    <w:lvl w:ilvl="8" w:tplc="A92804EE">
      <w:start w:val="1"/>
      <w:numFmt w:val="bullet"/>
      <w:lvlText w:val=""/>
      <w:lvlJc w:val="left"/>
      <w:pPr>
        <w:ind w:left="6480" w:hanging="360"/>
      </w:pPr>
      <w:rPr>
        <w:rFonts w:hint="default" w:ascii="Wingdings" w:hAnsi="Wingdings"/>
      </w:rPr>
    </w:lvl>
  </w:abstractNum>
  <w:abstractNum w:abstractNumId="5" w15:restartNumberingAfterBreak="0">
    <w:nsid w:val="3A1329D2"/>
    <w:multiLevelType w:val="hybridMultilevel"/>
    <w:tmpl w:val="FFFFFFFF"/>
    <w:lvl w:ilvl="0" w:tplc="20C23A74">
      <w:start w:val="1"/>
      <w:numFmt w:val="bullet"/>
      <w:lvlText w:val=""/>
      <w:lvlJc w:val="left"/>
      <w:pPr>
        <w:ind w:left="720" w:hanging="360"/>
      </w:pPr>
      <w:rPr>
        <w:rFonts w:hint="default" w:ascii="Symbol" w:hAnsi="Symbol"/>
      </w:rPr>
    </w:lvl>
    <w:lvl w:ilvl="1" w:tplc="E37470AA">
      <w:start w:val="1"/>
      <w:numFmt w:val="bullet"/>
      <w:lvlText w:val="o"/>
      <w:lvlJc w:val="left"/>
      <w:pPr>
        <w:ind w:left="1440" w:hanging="360"/>
      </w:pPr>
      <w:rPr>
        <w:rFonts w:hint="default" w:ascii="Courier New" w:hAnsi="Courier New"/>
      </w:rPr>
    </w:lvl>
    <w:lvl w:ilvl="2" w:tplc="82F689DA">
      <w:start w:val="1"/>
      <w:numFmt w:val="bullet"/>
      <w:lvlText w:val=""/>
      <w:lvlJc w:val="left"/>
      <w:pPr>
        <w:ind w:left="2160" w:hanging="360"/>
      </w:pPr>
      <w:rPr>
        <w:rFonts w:hint="default" w:ascii="Wingdings" w:hAnsi="Wingdings"/>
      </w:rPr>
    </w:lvl>
    <w:lvl w:ilvl="3" w:tplc="0E7048C0">
      <w:start w:val="1"/>
      <w:numFmt w:val="bullet"/>
      <w:lvlText w:val=""/>
      <w:lvlJc w:val="left"/>
      <w:pPr>
        <w:ind w:left="2880" w:hanging="360"/>
      </w:pPr>
      <w:rPr>
        <w:rFonts w:hint="default" w:ascii="Symbol" w:hAnsi="Symbol"/>
      </w:rPr>
    </w:lvl>
    <w:lvl w:ilvl="4" w:tplc="57BC5B70">
      <w:start w:val="1"/>
      <w:numFmt w:val="bullet"/>
      <w:lvlText w:val="o"/>
      <w:lvlJc w:val="left"/>
      <w:pPr>
        <w:ind w:left="3600" w:hanging="360"/>
      </w:pPr>
      <w:rPr>
        <w:rFonts w:hint="default" w:ascii="Courier New" w:hAnsi="Courier New"/>
      </w:rPr>
    </w:lvl>
    <w:lvl w:ilvl="5" w:tplc="409C134C">
      <w:start w:val="1"/>
      <w:numFmt w:val="bullet"/>
      <w:lvlText w:val=""/>
      <w:lvlJc w:val="left"/>
      <w:pPr>
        <w:ind w:left="4320" w:hanging="360"/>
      </w:pPr>
      <w:rPr>
        <w:rFonts w:hint="default" w:ascii="Wingdings" w:hAnsi="Wingdings"/>
      </w:rPr>
    </w:lvl>
    <w:lvl w:ilvl="6" w:tplc="C5E2237A">
      <w:start w:val="1"/>
      <w:numFmt w:val="bullet"/>
      <w:lvlText w:val=""/>
      <w:lvlJc w:val="left"/>
      <w:pPr>
        <w:ind w:left="5040" w:hanging="360"/>
      </w:pPr>
      <w:rPr>
        <w:rFonts w:hint="default" w:ascii="Symbol" w:hAnsi="Symbol"/>
      </w:rPr>
    </w:lvl>
    <w:lvl w:ilvl="7" w:tplc="738AD796">
      <w:start w:val="1"/>
      <w:numFmt w:val="bullet"/>
      <w:lvlText w:val="o"/>
      <w:lvlJc w:val="left"/>
      <w:pPr>
        <w:ind w:left="5760" w:hanging="360"/>
      </w:pPr>
      <w:rPr>
        <w:rFonts w:hint="default" w:ascii="Courier New" w:hAnsi="Courier New"/>
      </w:rPr>
    </w:lvl>
    <w:lvl w:ilvl="8" w:tplc="167E555C">
      <w:start w:val="1"/>
      <w:numFmt w:val="bullet"/>
      <w:lvlText w:val=""/>
      <w:lvlJc w:val="left"/>
      <w:pPr>
        <w:ind w:left="6480" w:hanging="360"/>
      </w:pPr>
      <w:rPr>
        <w:rFonts w:hint="default" w:ascii="Wingdings" w:hAnsi="Wingdings"/>
      </w:rPr>
    </w:lvl>
  </w:abstractNum>
  <w:abstractNum w:abstractNumId="6" w15:restartNumberingAfterBreak="0">
    <w:nsid w:val="3D42607F"/>
    <w:multiLevelType w:val="hybridMultilevel"/>
    <w:tmpl w:val="FFFFFFFF"/>
    <w:lvl w:ilvl="0" w:tplc="60A04768">
      <w:start w:val="1"/>
      <w:numFmt w:val="bullet"/>
      <w:lvlText w:val=""/>
      <w:lvlJc w:val="left"/>
      <w:pPr>
        <w:ind w:left="720" w:hanging="360"/>
      </w:pPr>
      <w:rPr>
        <w:rFonts w:hint="default" w:ascii="Symbol" w:hAnsi="Symbol"/>
      </w:rPr>
    </w:lvl>
    <w:lvl w:ilvl="1" w:tplc="DDBC069E">
      <w:start w:val="1"/>
      <w:numFmt w:val="bullet"/>
      <w:lvlText w:val="o"/>
      <w:lvlJc w:val="left"/>
      <w:pPr>
        <w:ind w:left="1440" w:hanging="360"/>
      </w:pPr>
      <w:rPr>
        <w:rFonts w:hint="default" w:ascii="Courier New" w:hAnsi="Courier New"/>
      </w:rPr>
    </w:lvl>
    <w:lvl w:ilvl="2" w:tplc="3892A018">
      <w:start w:val="1"/>
      <w:numFmt w:val="bullet"/>
      <w:lvlText w:val=""/>
      <w:lvlJc w:val="left"/>
      <w:pPr>
        <w:ind w:left="2160" w:hanging="360"/>
      </w:pPr>
      <w:rPr>
        <w:rFonts w:hint="default" w:ascii="Wingdings" w:hAnsi="Wingdings"/>
      </w:rPr>
    </w:lvl>
    <w:lvl w:ilvl="3" w:tplc="533ECC98">
      <w:start w:val="1"/>
      <w:numFmt w:val="bullet"/>
      <w:lvlText w:val=""/>
      <w:lvlJc w:val="left"/>
      <w:pPr>
        <w:ind w:left="2880" w:hanging="360"/>
      </w:pPr>
      <w:rPr>
        <w:rFonts w:hint="default" w:ascii="Symbol" w:hAnsi="Symbol"/>
      </w:rPr>
    </w:lvl>
    <w:lvl w:ilvl="4" w:tplc="9CAE550C">
      <w:start w:val="1"/>
      <w:numFmt w:val="bullet"/>
      <w:lvlText w:val="o"/>
      <w:lvlJc w:val="left"/>
      <w:pPr>
        <w:ind w:left="3600" w:hanging="360"/>
      </w:pPr>
      <w:rPr>
        <w:rFonts w:hint="default" w:ascii="Courier New" w:hAnsi="Courier New"/>
      </w:rPr>
    </w:lvl>
    <w:lvl w:ilvl="5" w:tplc="3F702A74">
      <w:start w:val="1"/>
      <w:numFmt w:val="bullet"/>
      <w:lvlText w:val=""/>
      <w:lvlJc w:val="left"/>
      <w:pPr>
        <w:ind w:left="4320" w:hanging="360"/>
      </w:pPr>
      <w:rPr>
        <w:rFonts w:hint="default" w:ascii="Wingdings" w:hAnsi="Wingdings"/>
      </w:rPr>
    </w:lvl>
    <w:lvl w:ilvl="6" w:tplc="EA60FC34">
      <w:start w:val="1"/>
      <w:numFmt w:val="bullet"/>
      <w:lvlText w:val=""/>
      <w:lvlJc w:val="left"/>
      <w:pPr>
        <w:ind w:left="5040" w:hanging="360"/>
      </w:pPr>
      <w:rPr>
        <w:rFonts w:hint="default" w:ascii="Symbol" w:hAnsi="Symbol"/>
      </w:rPr>
    </w:lvl>
    <w:lvl w:ilvl="7" w:tplc="F61C3854">
      <w:start w:val="1"/>
      <w:numFmt w:val="bullet"/>
      <w:lvlText w:val="o"/>
      <w:lvlJc w:val="left"/>
      <w:pPr>
        <w:ind w:left="5760" w:hanging="360"/>
      </w:pPr>
      <w:rPr>
        <w:rFonts w:hint="default" w:ascii="Courier New" w:hAnsi="Courier New"/>
      </w:rPr>
    </w:lvl>
    <w:lvl w:ilvl="8" w:tplc="4D4E3710">
      <w:start w:val="1"/>
      <w:numFmt w:val="bullet"/>
      <w:lvlText w:val=""/>
      <w:lvlJc w:val="left"/>
      <w:pPr>
        <w:ind w:left="6480" w:hanging="360"/>
      </w:pPr>
      <w:rPr>
        <w:rFonts w:hint="default" w:ascii="Wingdings" w:hAnsi="Wingdings"/>
      </w:rPr>
    </w:lvl>
  </w:abstractNum>
  <w:abstractNum w:abstractNumId="7" w15:restartNumberingAfterBreak="0">
    <w:nsid w:val="3F970434"/>
    <w:multiLevelType w:val="hybridMultilevel"/>
    <w:tmpl w:val="3F808F44"/>
    <w:lvl w:ilvl="0" w:tplc="941C8248">
      <w:start w:val="1"/>
      <w:numFmt w:val="bullet"/>
      <w:lvlText w:val=""/>
      <w:lvlJc w:val="left"/>
      <w:pPr>
        <w:ind w:left="720" w:hanging="360"/>
      </w:pPr>
      <w:rPr>
        <w:rFonts w:hint="default" w:ascii="Symbol" w:hAnsi="Symbol"/>
      </w:rPr>
    </w:lvl>
    <w:lvl w:ilvl="1" w:tplc="8CB81060">
      <w:start w:val="1"/>
      <w:numFmt w:val="bullet"/>
      <w:lvlText w:val="o"/>
      <w:lvlJc w:val="left"/>
      <w:pPr>
        <w:ind w:left="1440" w:hanging="360"/>
      </w:pPr>
      <w:rPr>
        <w:rFonts w:hint="default" w:ascii="Courier New" w:hAnsi="Courier New"/>
      </w:rPr>
    </w:lvl>
    <w:lvl w:ilvl="2" w:tplc="945C2B1C">
      <w:start w:val="1"/>
      <w:numFmt w:val="bullet"/>
      <w:lvlText w:val=""/>
      <w:lvlJc w:val="left"/>
      <w:pPr>
        <w:ind w:left="2160" w:hanging="360"/>
      </w:pPr>
      <w:rPr>
        <w:rFonts w:hint="default" w:ascii="Wingdings" w:hAnsi="Wingdings"/>
      </w:rPr>
    </w:lvl>
    <w:lvl w:ilvl="3" w:tplc="46FEF43C">
      <w:start w:val="1"/>
      <w:numFmt w:val="bullet"/>
      <w:lvlText w:val=""/>
      <w:lvlJc w:val="left"/>
      <w:pPr>
        <w:ind w:left="2880" w:hanging="360"/>
      </w:pPr>
      <w:rPr>
        <w:rFonts w:hint="default" w:ascii="Symbol" w:hAnsi="Symbol"/>
      </w:rPr>
    </w:lvl>
    <w:lvl w:ilvl="4" w:tplc="5AF6FF4A">
      <w:start w:val="1"/>
      <w:numFmt w:val="bullet"/>
      <w:lvlText w:val="o"/>
      <w:lvlJc w:val="left"/>
      <w:pPr>
        <w:ind w:left="3600" w:hanging="360"/>
      </w:pPr>
      <w:rPr>
        <w:rFonts w:hint="default" w:ascii="Courier New" w:hAnsi="Courier New"/>
      </w:rPr>
    </w:lvl>
    <w:lvl w:ilvl="5" w:tplc="64349A94">
      <w:start w:val="1"/>
      <w:numFmt w:val="bullet"/>
      <w:lvlText w:val=""/>
      <w:lvlJc w:val="left"/>
      <w:pPr>
        <w:ind w:left="4320" w:hanging="360"/>
      </w:pPr>
      <w:rPr>
        <w:rFonts w:hint="default" w:ascii="Wingdings" w:hAnsi="Wingdings"/>
      </w:rPr>
    </w:lvl>
    <w:lvl w:ilvl="6" w:tplc="90AE00D8">
      <w:start w:val="1"/>
      <w:numFmt w:val="bullet"/>
      <w:lvlText w:val=""/>
      <w:lvlJc w:val="left"/>
      <w:pPr>
        <w:ind w:left="5040" w:hanging="360"/>
      </w:pPr>
      <w:rPr>
        <w:rFonts w:hint="default" w:ascii="Symbol" w:hAnsi="Symbol"/>
      </w:rPr>
    </w:lvl>
    <w:lvl w:ilvl="7" w:tplc="9D7AC2AE">
      <w:start w:val="1"/>
      <w:numFmt w:val="bullet"/>
      <w:lvlText w:val="o"/>
      <w:lvlJc w:val="left"/>
      <w:pPr>
        <w:ind w:left="5760" w:hanging="360"/>
      </w:pPr>
      <w:rPr>
        <w:rFonts w:hint="default" w:ascii="Courier New" w:hAnsi="Courier New"/>
      </w:rPr>
    </w:lvl>
    <w:lvl w:ilvl="8" w:tplc="37EEF728">
      <w:start w:val="1"/>
      <w:numFmt w:val="bullet"/>
      <w:lvlText w:val=""/>
      <w:lvlJc w:val="left"/>
      <w:pPr>
        <w:ind w:left="6480" w:hanging="360"/>
      </w:pPr>
      <w:rPr>
        <w:rFonts w:hint="default" w:ascii="Wingdings" w:hAnsi="Wingdings"/>
      </w:rPr>
    </w:lvl>
  </w:abstractNum>
  <w:abstractNum w:abstractNumId="8" w15:restartNumberingAfterBreak="0">
    <w:nsid w:val="487A2F38"/>
    <w:multiLevelType w:val="hybridMultilevel"/>
    <w:tmpl w:val="FFFFFFFF"/>
    <w:lvl w:ilvl="0" w:tplc="7F6611CE">
      <w:start w:val="1"/>
      <w:numFmt w:val="bullet"/>
      <w:lvlText w:val=""/>
      <w:lvlJc w:val="left"/>
      <w:pPr>
        <w:ind w:left="720" w:hanging="360"/>
      </w:pPr>
      <w:rPr>
        <w:rFonts w:hint="default" w:ascii="Symbol" w:hAnsi="Symbol"/>
      </w:rPr>
    </w:lvl>
    <w:lvl w:ilvl="1" w:tplc="68E0C252">
      <w:start w:val="1"/>
      <w:numFmt w:val="bullet"/>
      <w:lvlText w:val="o"/>
      <w:lvlJc w:val="left"/>
      <w:pPr>
        <w:ind w:left="1440" w:hanging="360"/>
      </w:pPr>
      <w:rPr>
        <w:rFonts w:hint="default" w:ascii="Courier New" w:hAnsi="Courier New"/>
      </w:rPr>
    </w:lvl>
    <w:lvl w:ilvl="2" w:tplc="6218D1A0">
      <w:start w:val="1"/>
      <w:numFmt w:val="bullet"/>
      <w:lvlText w:val=""/>
      <w:lvlJc w:val="left"/>
      <w:pPr>
        <w:ind w:left="2160" w:hanging="360"/>
      </w:pPr>
      <w:rPr>
        <w:rFonts w:hint="default" w:ascii="Wingdings" w:hAnsi="Wingdings"/>
      </w:rPr>
    </w:lvl>
    <w:lvl w:ilvl="3" w:tplc="648CA420">
      <w:start w:val="1"/>
      <w:numFmt w:val="bullet"/>
      <w:lvlText w:val=""/>
      <w:lvlJc w:val="left"/>
      <w:pPr>
        <w:ind w:left="2880" w:hanging="360"/>
      </w:pPr>
      <w:rPr>
        <w:rFonts w:hint="default" w:ascii="Symbol" w:hAnsi="Symbol"/>
      </w:rPr>
    </w:lvl>
    <w:lvl w:ilvl="4" w:tplc="E6501BAA">
      <w:start w:val="1"/>
      <w:numFmt w:val="bullet"/>
      <w:lvlText w:val="o"/>
      <w:lvlJc w:val="left"/>
      <w:pPr>
        <w:ind w:left="3600" w:hanging="360"/>
      </w:pPr>
      <w:rPr>
        <w:rFonts w:hint="default" w:ascii="Courier New" w:hAnsi="Courier New"/>
      </w:rPr>
    </w:lvl>
    <w:lvl w:ilvl="5" w:tplc="A0403E7A">
      <w:start w:val="1"/>
      <w:numFmt w:val="bullet"/>
      <w:lvlText w:val=""/>
      <w:lvlJc w:val="left"/>
      <w:pPr>
        <w:ind w:left="4320" w:hanging="360"/>
      </w:pPr>
      <w:rPr>
        <w:rFonts w:hint="default" w:ascii="Wingdings" w:hAnsi="Wingdings"/>
      </w:rPr>
    </w:lvl>
    <w:lvl w:ilvl="6" w:tplc="483A5A22">
      <w:start w:val="1"/>
      <w:numFmt w:val="bullet"/>
      <w:lvlText w:val=""/>
      <w:lvlJc w:val="left"/>
      <w:pPr>
        <w:ind w:left="5040" w:hanging="360"/>
      </w:pPr>
      <w:rPr>
        <w:rFonts w:hint="default" w:ascii="Symbol" w:hAnsi="Symbol"/>
      </w:rPr>
    </w:lvl>
    <w:lvl w:ilvl="7" w:tplc="3B00DE4E">
      <w:start w:val="1"/>
      <w:numFmt w:val="bullet"/>
      <w:lvlText w:val="o"/>
      <w:lvlJc w:val="left"/>
      <w:pPr>
        <w:ind w:left="5760" w:hanging="360"/>
      </w:pPr>
      <w:rPr>
        <w:rFonts w:hint="default" w:ascii="Courier New" w:hAnsi="Courier New"/>
      </w:rPr>
    </w:lvl>
    <w:lvl w:ilvl="8" w:tplc="E9CCFEF4">
      <w:start w:val="1"/>
      <w:numFmt w:val="bullet"/>
      <w:lvlText w:val=""/>
      <w:lvlJc w:val="left"/>
      <w:pPr>
        <w:ind w:left="6480" w:hanging="360"/>
      </w:pPr>
      <w:rPr>
        <w:rFonts w:hint="default" w:ascii="Wingdings" w:hAnsi="Wingdings"/>
      </w:rPr>
    </w:lvl>
  </w:abstractNum>
  <w:abstractNum w:abstractNumId="9" w15:restartNumberingAfterBreak="0">
    <w:nsid w:val="4C3C5439"/>
    <w:multiLevelType w:val="hybridMultilevel"/>
    <w:tmpl w:val="FFFFFFFF"/>
    <w:lvl w:ilvl="0" w:tplc="BBF8AAC4">
      <w:start w:val="1"/>
      <w:numFmt w:val="bullet"/>
      <w:lvlText w:val=""/>
      <w:lvlJc w:val="left"/>
      <w:pPr>
        <w:ind w:left="720" w:hanging="360"/>
      </w:pPr>
      <w:rPr>
        <w:rFonts w:hint="default" w:ascii="Symbol" w:hAnsi="Symbol"/>
      </w:rPr>
    </w:lvl>
    <w:lvl w:ilvl="1" w:tplc="B6DA47F8">
      <w:start w:val="1"/>
      <w:numFmt w:val="bullet"/>
      <w:lvlText w:val="o"/>
      <w:lvlJc w:val="left"/>
      <w:pPr>
        <w:ind w:left="1440" w:hanging="360"/>
      </w:pPr>
      <w:rPr>
        <w:rFonts w:hint="default" w:ascii="Courier New" w:hAnsi="Courier New"/>
      </w:rPr>
    </w:lvl>
    <w:lvl w:ilvl="2" w:tplc="7C26509A">
      <w:start w:val="1"/>
      <w:numFmt w:val="bullet"/>
      <w:lvlText w:val=""/>
      <w:lvlJc w:val="left"/>
      <w:pPr>
        <w:ind w:left="2160" w:hanging="360"/>
      </w:pPr>
      <w:rPr>
        <w:rFonts w:hint="default" w:ascii="Wingdings" w:hAnsi="Wingdings"/>
      </w:rPr>
    </w:lvl>
    <w:lvl w:ilvl="3" w:tplc="817C019E">
      <w:start w:val="1"/>
      <w:numFmt w:val="bullet"/>
      <w:lvlText w:val=""/>
      <w:lvlJc w:val="left"/>
      <w:pPr>
        <w:ind w:left="2880" w:hanging="360"/>
      </w:pPr>
      <w:rPr>
        <w:rFonts w:hint="default" w:ascii="Symbol" w:hAnsi="Symbol"/>
      </w:rPr>
    </w:lvl>
    <w:lvl w:ilvl="4" w:tplc="55A89D64">
      <w:start w:val="1"/>
      <w:numFmt w:val="bullet"/>
      <w:lvlText w:val="o"/>
      <w:lvlJc w:val="left"/>
      <w:pPr>
        <w:ind w:left="3600" w:hanging="360"/>
      </w:pPr>
      <w:rPr>
        <w:rFonts w:hint="default" w:ascii="Courier New" w:hAnsi="Courier New"/>
      </w:rPr>
    </w:lvl>
    <w:lvl w:ilvl="5" w:tplc="7D602C62">
      <w:start w:val="1"/>
      <w:numFmt w:val="bullet"/>
      <w:lvlText w:val=""/>
      <w:lvlJc w:val="left"/>
      <w:pPr>
        <w:ind w:left="4320" w:hanging="360"/>
      </w:pPr>
      <w:rPr>
        <w:rFonts w:hint="default" w:ascii="Wingdings" w:hAnsi="Wingdings"/>
      </w:rPr>
    </w:lvl>
    <w:lvl w:ilvl="6" w:tplc="22881DC4">
      <w:start w:val="1"/>
      <w:numFmt w:val="bullet"/>
      <w:lvlText w:val=""/>
      <w:lvlJc w:val="left"/>
      <w:pPr>
        <w:ind w:left="5040" w:hanging="360"/>
      </w:pPr>
      <w:rPr>
        <w:rFonts w:hint="default" w:ascii="Symbol" w:hAnsi="Symbol"/>
      </w:rPr>
    </w:lvl>
    <w:lvl w:ilvl="7" w:tplc="491E7466">
      <w:start w:val="1"/>
      <w:numFmt w:val="bullet"/>
      <w:lvlText w:val="o"/>
      <w:lvlJc w:val="left"/>
      <w:pPr>
        <w:ind w:left="5760" w:hanging="360"/>
      </w:pPr>
      <w:rPr>
        <w:rFonts w:hint="default" w:ascii="Courier New" w:hAnsi="Courier New"/>
      </w:rPr>
    </w:lvl>
    <w:lvl w:ilvl="8" w:tplc="E3F6D47E">
      <w:start w:val="1"/>
      <w:numFmt w:val="bullet"/>
      <w:lvlText w:val=""/>
      <w:lvlJc w:val="left"/>
      <w:pPr>
        <w:ind w:left="6480" w:hanging="360"/>
      </w:pPr>
      <w:rPr>
        <w:rFonts w:hint="default" w:ascii="Wingdings" w:hAnsi="Wingdings"/>
      </w:rPr>
    </w:lvl>
  </w:abstractNum>
  <w:abstractNum w:abstractNumId="10" w15:restartNumberingAfterBreak="0">
    <w:nsid w:val="50CD1FD0"/>
    <w:multiLevelType w:val="hybridMultilevel"/>
    <w:tmpl w:val="FFFFFFFF"/>
    <w:lvl w:ilvl="0" w:tplc="62B2A7FC">
      <w:start w:val="1"/>
      <w:numFmt w:val="bullet"/>
      <w:lvlText w:val=""/>
      <w:lvlJc w:val="left"/>
      <w:pPr>
        <w:ind w:left="720" w:hanging="360"/>
      </w:pPr>
      <w:rPr>
        <w:rFonts w:hint="default" w:ascii="Symbol" w:hAnsi="Symbol"/>
      </w:rPr>
    </w:lvl>
    <w:lvl w:ilvl="1" w:tplc="0008AA4A">
      <w:start w:val="1"/>
      <w:numFmt w:val="bullet"/>
      <w:lvlText w:val="o"/>
      <w:lvlJc w:val="left"/>
      <w:pPr>
        <w:ind w:left="1440" w:hanging="360"/>
      </w:pPr>
      <w:rPr>
        <w:rFonts w:hint="default" w:ascii="Courier New" w:hAnsi="Courier New"/>
      </w:rPr>
    </w:lvl>
    <w:lvl w:ilvl="2" w:tplc="72DE40BC">
      <w:start w:val="1"/>
      <w:numFmt w:val="bullet"/>
      <w:lvlText w:val=""/>
      <w:lvlJc w:val="left"/>
      <w:pPr>
        <w:ind w:left="2160" w:hanging="360"/>
      </w:pPr>
      <w:rPr>
        <w:rFonts w:hint="default" w:ascii="Wingdings" w:hAnsi="Wingdings"/>
      </w:rPr>
    </w:lvl>
    <w:lvl w:ilvl="3" w:tplc="D228F51E">
      <w:start w:val="1"/>
      <w:numFmt w:val="bullet"/>
      <w:lvlText w:val=""/>
      <w:lvlJc w:val="left"/>
      <w:pPr>
        <w:ind w:left="2880" w:hanging="360"/>
      </w:pPr>
      <w:rPr>
        <w:rFonts w:hint="default" w:ascii="Symbol" w:hAnsi="Symbol"/>
      </w:rPr>
    </w:lvl>
    <w:lvl w:ilvl="4" w:tplc="4AAE4DB2">
      <w:start w:val="1"/>
      <w:numFmt w:val="bullet"/>
      <w:lvlText w:val="o"/>
      <w:lvlJc w:val="left"/>
      <w:pPr>
        <w:ind w:left="3600" w:hanging="360"/>
      </w:pPr>
      <w:rPr>
        <w:rFonts w:hint="default" w:ascii="Courier New" w:hAnsi="Courier New"/>
      </w:rPr>
    </w:lvl>
    <w:lvl w:ilvl="5" w:tplc="35BCDBAA">
      <w:start w:val="1"/>
      <w:numFmt w:val="bullet"/>
      <w:lvlText w:val=""/>
      <w:lvlJc w:val="left"/>
      <w:pPr>
        <w:ind w:left="4320" w:hanging="360"/>
      </w:pPr>
      <w:rPr>
        <w:rFonts w:hint="default" w:ascii="Wingdings" w:hAnsi="Wingdings"/>
      </w:rPr>
    </w:lvl>
    <w:lvl w:ilvl="6" w:tplc="BE345DAC">
      <w:start w:val="1"/>
      <w:numFmt w:val="bullet"/>
      <w:lvlText w:val=""/>
      <w:lvlJc w:val="left"/>
      <w:pPr>
        <w:ind w:left="5040" w:hanging="360"/>
      </w:pPr>
      <w:rPr>
        <w:rFonts w:hint="default" w:ascii="Symbol" w:hAnsi="Symbol"/>
      </w:rPr>
    </w:lvl>
    <w:lvl w:ilvl="7" w:tplc="F0EAD4B4">
      <w:start w:val="1"/>
      <w:numFmt w:val="bullet"/>
      <w:lvlText w:val="o"/>
      <w:lvlJc w:val="left"/>
      <w:pPr>
        <w:ind w:left="5760" w:hanging="360"/>
      </w:pPr>
      <w:rPr>
        <w:rFonts w:hint="default" w:ascii="Courier New" w:hAnsi="Courier New"/>
      </w:rPr>
    </w:lvl>
    <w:lvl w:ilvl="8" w:tplc="9454F156">
      <w:start w:val="1"/>
      <w:numFmt w:val="bullet"/>
      <w:lvlText w:val=""/>
      <w:lvlJc w:val="left"/>
      <w:pPr>
        <w:ind w:left="6480" w:hanging="360"/>
      </w:pPr>
      <w:rPr>
        <w:rFonts w:hint="default" w:ascii="Wingdings" w:hAnsi="Wingdings"/>
      </w:rPr>
    </w:lvl>
  </w:abstractNum>
  <w:abstractNum w:abstractNumId="11" w15:restartNumberingAfterBreak="0">
    <w:nsid w:val="57331686"/>
    <w:multiLevelType w:val="hybridMultilevel"/>
    <w:tmpl w:val="FFFFFFFF"/>
    <w:lvl w:ilvl="0" w:tplc="69624CE6">
      <w:start w:val="1"/>
      <w:numFmt w:val="bullet"/>
      <w:lvlText w:val=""/>
      <w:lvlJc w:val="left"/>
      <w:pPr>
        <w:ind w:left="720" w:hanging="360"/>
      </w:pPr>
      <w:rPr>
        <w:rFonts w:hint="default" w:ascii="Symbol" w:hAnsi="Symbol"/>
      </w:rPr>
    </w:lvl>
    <w:lvl w:ilvl="1" w:tplc="71F06830">
      <w:start w:val="1"/>
      <w:numFmt w:val="bullet"/>
      <w:lvlText w:val="o"/>
      <w:lvlJc w:val="left"/>
      <w:pPr>
        <w:ind w:left="1440" w:hanging="360"/>
      </w:pPr>
      <w:rPr>
        <w:rFonts w:hint="default" w:ascii="Courier New" w:hAnsi="Courier New"/>
      </w:rPr>
    </w:lvl>
    <w:lvl w:ilvl="2" w:tplc="8D64CD8C">
      <w:start w:val="1"/>
      <w:numFmt w:val="bullet"/>
      <w:lvlText w:val=""/>
      <w:lvlJc w:val="left"/>
      <w:pPr>
        <w:ind w:left="2160" w:hanging="360"/>
      </w:pPr>
      <w:rPr>
        <w:rFonts w:hint="default" w:ascii="Wingdings" w:hAnsi="Wingdings"/>
      </w:rPr>
    </w:lvl>
    <w:lvl w:ilvl="3" w:tplc="2874592C">
      <w:start w:val="1"/>
      <w:numFmt w:val="bullet"/>
      <w:lvlText w:val=""/>
      <w:lvlJc w:val="left"/>
      <w:pPr>
        <w:ind w:left="2880" w:hanging="360"/>
      </w:pPr>
      <w:rPr>
        <w:rFonts w:hint="default" w:ascii="Symbol" w:hAnsi="Symbol"/>
      </w:rPr>
    </w:lvl>
    <w:lvl w:ilvl="4" w:tplc="78C6BBCC">
      <w:start w:val="1"/>
      <w:numFmt w:val="bullet"/>
      <w:lvlText w:val="o"/>
      <w:lvlJc w:val="left"/>
      <w:pPr>
        <w:ind w:left="3600" w:hanging="360"/>
      </w:pPr>
      <w:rPr>
        <w:rFonts w:hint="default" w:ascii="Courier New" w:hAnsi="Courier New"/>
      </w:rPr>
    </w:lvl>
    <w:lvl w:ilvl="5" w:tplc="2D7C5F7E">
      <w:start w:val="1"/>
      <w:numFmt w:val="bullet"/>
      <w:lvlText w:val=""/>
      <w:lvlJc w:val="left"/>
      <w:pPr>
        <w:ind w:left="4320" w:hanging="360"/>
      </w:pPr>
      <w:rPr>
        <w:rFonts w:hint="default" w:ascii="Wingdings" w:hAnsi="Wingdings"/>
      </w:rPr>
    </w:lvl>
    <w:lvl w:ilvl="6" w:tplc="FF588AE4">
      <w:start w:val="1"/>
      <w:numFmt w:val="bullet"/>
      <w:lvlText w:val=""/>
      <w:lvlJc w:val="left"/>
      <w:pPr>
        <w:ind w:left="5040" w:hanging="360"/>
      </w:pPr>
      <w:rPr>
        <w:rFonts w:hint="default" w:ascii="Symbol" w:hAnsi="Symbol"/>
      </w:rPr>
    </w:lvl>
    <w:lvl w:ilvl="7" w:tplc="D0FE5C14">
      <w:start w:val="1"/>
      <w:numFmt w:val="bullet"/>
      <w:lvlText w:val="o"/>
      <w:lvlJc w:val="left"/>
      <w:pPr>
        <w:ind w:left="5760" w:hanging="360"/>
      </w:pPr>
      <w:rPr>
        <w:rFonts w:hint="default" w:ascii="Courier New" w:hAnsi="Courier New"/>
      </w:rPr>
    </w:lvl>
    <w:lvl w:ilvl="8" w:tplc="D7D24286">
      <w:start w:val="1"/>
      <w:numFmt w:val="bullet"/>
      <w:lvlText w:val=""/>
      <w:lvlJc w:val="left"/>
      <w:pPr>
        <w:ind w:left="6480" w:hanging="360"/>
      </w:pPr>
      <w:rPr>
        <w:rFonts w:hint="default" w:ascii="Wingdings" w:hAnsi="Wingdings"/>
      </w:rPr>
    </w:lvl>
  </w:abstractNum>
  <w:abstractNum w:abstractNumId="12" w15:restartNumberingAfterBreak="0">
    <w:nsid w:val="5B1B702C"/>
    <w:multiLevelType w:val="hybridMultilevel"/>
    <w:tmpl w:val="FFFFFFFF"/>
    <w:lvl w:ilvl="0" w:tplc="1E728542">
      <w:start w:val="1"/>
      <w:numFmt w:val="bullet"/>
      <w:lvlText w:val=""/>
      <w:lvlJc w:val="left"/>
      <w:pPr>
        <w:ind w:left="720" w:hanging="360"/>
      </w:pPr>
      <w:rPr>
        <w:rFonts w:hint="default" w:ascii="Symbol" w:hAnsi="Symbol"/>
      </w:rPr>
    </w:lvl>
    <w:lvl w:ilvl="1" w:tplc="DFB26F84">
      <w:start w:val="1"/>
      <w:numFmt w:val="bullet"/>
      <w:lvlText w:val="o"/>
      <w:lvlJc w:val="left"/>
      <w:pPr>
        <w:ind w:left="1440" w:hanging="360"/>
      </w:pPr>
      <w:rPr>
        <w:rFonts w:hint="default" w:ascii="Courier New" w:hAnsi="Courier New"/>
      </w:rPr>
    </w:lvl>
    <w:lvl w:ilvl="2" w:tplc="9A785A54">
      <w:start w:val="1"/>
      <w:numFmt w:val="bullet"/>
      <w:lvlText w:val=""/>
      <w:lvlJc w:val="left"/>
      <w:pPr>
        <w:ind w:left="2160" w:hanging="360"/>
      </w:pPr>
      <w:rPr>
        <w:rFonts w:hint="default" w:ascii="Wingdings" w:hAnsi="Wingdings"/>
      </w:rPr>
    </w:lvl>
    <w:lvl w:ilvl="3" w:tplc="DB1EA58E">
      <w:start w:val="1"/>
      <w:numFmt w:val="bullet"/>
      <w:lvlText w:val=""/>
      <w:lvlJc w:val="left"/>
      <w:pPr>
        <w:ind w:left="2880" w:hanging="360"/>
      </w:pPr>
      <w:rPr>
        <w:rFonts w:hint="default" w:ascii="Symbol" w:hAnsi="Symbol"/>
      </w:rPr>
    </w:lvl>
    <w:lvl w:ilvl="4" w:tplc="D8D613F6">
      <w:start w:val="1"/>
      <w:numFmt w:val="bullet"/>
      <w:lvlText w:val="o"/>
      <w:lvlJc w:val="left"/>
      <w:pPr>
        <w:ind w:left="3600" w:hanging="360"/>
      </w:pPr>
      <w:rPr>
        <w:rFonts w:hint="default" w:ascii="Courier New" w:hAnsi="Courier New"/>
      </w:rPr>
    </w:lvl>
    <w:lvl w:ilvl="5" w:tplc="03D8E406">
      <w:start w:val="1"/>
      <w:numFmt w:val="bullet"/>
      <w:lvlText w:val=""/>
      <w:lvlJc w:val="left"/>
      <w:pPr>
        <w:ind w:left="4320" w:hanging="360"/>
      </w:pPr>
      <w:rPr>
        <w:rFonts w:hint="default" w:ascii="Wingdings" w:hAnsi="Wingdings"/>
      </w:rPr>
    </w:lvl>
    <w:lvl w:ilvl="6" w:tplc="48626AD0">
      <w:start w:val="1"/>
      <w:numFmt w:val="bullet"/>
      <w:lvlText w:val=""/>
      <w:lvlJc w:val="left"/>
      <w:pPr>
        <w:ind w:left="5040" w:hanging="360"/>
      </w:pPr>
      <w:rPr>
        <w:rFonts w:hint="default" w:ascii="Symbol" w:hAnsi="Symbol"/>
      </w:rPr>
    </w:lvl>
    <w:lvl w:ilvl="7" w:tplc="4814A59C">
      <w:start w:val="1"/>
      <w:numFmt w:val="bullet"/>
      <w:lvlText w:val="o"/>
      <w:lvlJc w:val="left"/>
      <w:pPr>
        <w:ind w:left="5760" w:hanging="360"/>
      </w:pPr>
      <w:rPr>
        <w:rFonts w:hint="default" w:ascii="Courier New" w:hAnsi="Courier New"/>
      </w:rPr>
    </w:lvl>
    <w:lvl w:ilvl="8" w:tplc="F2C64CB0">
      <w:start w:val="1"/>
      <w:numFmt w:val="bullet"/>
      <w:lvlText w:val=""/>
      <w:lvlJc w:val="left"/>
      <w:pPr>
        <w:ind w:left="6480" w:hanging="360"/>
      </w:pPr>
      <w:rPr>
        <w:rFonts w:hint="default" w:ascii="Wingdings" w:hAnsi="Wingdings"/>
      </w:rPr>
    </w:lvl>
  </w:abstractNum>
  <w:abstractNum w:abstractNumId="13" w15:restartNumberingAfterBreak="0">
    <w:nsid w:val="71326736"/>
    <w:multiLevelType w:val="hybridMultilevel"/>
    <w:tmpl w:val="878A1A6A"/>
    <w:lvl w:ilvl="0" w:tplc="A054469C">
      <w:start w:val="1"/>
      <w:numFmt w:val="bullet"/>
      <w:lvlText w:val=""/>
      <w:lvlJc w:val="left"/>
      <w:pPr>
        <w:ind w:left="720" w:hanging="360"/>
      </w:pPr>
      <w:rPr>
        <w:rFonts w:hint="default" w:ascii="Symbol" w:hAnsi="Symbol"/>
      </w:rPr>
    </w:lvl>
    <w:lvl w:ilvl="1" w:tplc="56F8BCC8">
      <w:start w:val="1"/>
      <w:numFmt w:val="bullet"/>
      <w:lvlText w:val="o"/>
      <w:lvlJc w:val="left"/>
      <w:pPr>
        <w:ind w:left="1440" w:hanging="360"/>
      </w:pPr>
      <w:rPr>
        <w:rFonts w:hint="default" w:ascii="Courier New" w:hAnsi="Courier New"/>
      </w:rPr>
    </w:lvl>
    <w:lvl w:ilvl="2" w:tplc="D8F6F2CC">
      <w:start w:val="1"/>
      <w:numFmt w:val="bullet"/>
      <w:lvlText w:val=""/>
      <w:lvlJc w:val="left"/>
      <w:pPr>
        <w:ind w:left="2160" w:hanging="360"/>
      </w:pPr>
      <w:rPr>
        <w:rFonts w:hint="default" w:ascii="Wingdings" w:hAnsi="Wingdings"/>
      </w:rPr>
    </w:lvl>
    <w:lvl w:ilvl="3" w:tplc="24460D2E">
      <w:start w:val="1"/>
      <w:numFmt w:val="bullet"/>
      <w:lvlText w:val=""/>
      <w:lvlJc w:val="left"/>
      <w:pPr>
        <w:ind w:left="2880" w:hanging="360"/>
      </w:pPr>
      <w:rPr>
        <w:rFonts w:hint="default" w:ascii="Symbol" w:hAnsi="Symbol"/>
      </w:rPr>
    </w:lvl>
    <w:lvl w:ilvl="4" w:tplc="FB4A139C">
      <w:start w:val="1"/>
      <w:numFmt w:val="bullet"/>
      <w:lvlText w:val="o"/>
      <w:lvlJc w:val="left"/>
      <w:pPr>
        <w:ind w:left="3600" w:hanging="360"/>
      </w:pPr>
      <w:rPr>
        <w:rFonts w:hint="default" w:ascii="Courier New" w:hAnsi="Courier New"/>
      </w:rPr>
    </w:lvl>
    <w:lvl w:ilvl="5" w:tplc="C0B69B5C">
      <w:start w:val="1"/>
      <w:numFmt w:val="bullet"/>
      <w:lvlText w:val=""/>
      <w:lvlJc w:val="left"/>
      <w:pPr>
        <w:ind w:left="4320" w:hanging="360"/>
      </w:pPr>
      <w:rPr>
        <w:rFonts w:hint="default" w:ascii="Wingdings" w:hAnsi="Wingdings"/>
      </w:rPr>
    </w:lvl>
    <w:lvl w:ilvl="6" w:tplc="9328FD48">
      <w:start w:val="1"/>
      <w:numFmt w:val="bullet"/>
      <w:lvlText w:val=""/>
      <w:lvlJc w:val="left"/>
      <w:pPr>
        <w:ind w:left="5040" w:hanging="360"/>
      </w:pPr>
      <w:rPr>
        <w:rFonts w:hint="default" w:ascii="Symbol" w:hAnsi="Symbol"/>
      </w:rPr>
    </w:lvl>
    <w:lvl w:ilvl="7" w:tplc="399A35E6">
      <w:start w:val="1"/>
      <w:numFmt w:val="bullet"/>
      <w:lvlText w:val="o"/>
      <w:lvlJc w:val="left"/>
      <w:pPr>
        <w:ind w:left="5760" w:hanging="360"/>
      </w:pPr>
      <w:rPr>
        <w:rFonts w:hint="default" w:ascii="Courier New" w:hAnsi="Courier New"/>
      </w:rPr>
    </w:lvl>
    <w:lvl w:ilvl="8" w:tplc="14820C34">
      <w:start w:val="1"/>
      <w:numFmt w:val="bullet"/>
      <w:lvlText w:val=""/>
      <w:lvlJc w:val="left"/>
      <w:pPr>
        <w:ind w:left="6480" w:hanging="360"/>
      </w:pPr>
      <w:rPr>
        <w:rFonts w:hint="default" w:ascii="Wingdings" w:hAnsi="Wingdings"/>
      </w:rPr>
    </w:lvl>
  </w:abstractNum>
  <w:abstractNum w:abstractNumId="14" w15:restartNumberingAfterBreak="0">
    <w:nsid w:val="76C41BEA"/>
    <w:multiLevelType w:val="hybridMultilevel"/>
    <w:tmpl w:val="FFFFFFFF"/>
    <w:lvl w:ilvl="0" w:tplc="084EF3F4">
      <w:start w:val="1"/>
      <w:numFmt w:val="bullet"/>
      <w:lvlText w:val=""/>
      <w:lvlJc w:val="left"/>
      <w:pPr>
        <w:ind w:left="720" w:hanging="360"/>
      </w:pPr>
      <w:rPr>
        <w:rFonts w:hint="default" w:ascii="Symbol" w:hAnsi="Symbol"/>
      </w:rPr>
    </w:lvl>
    <w:lvl w:ilvl="1" w:tplc="79460F48">
      <w:start w:val="1"/>
      <w:numFmt w:val="bullet"/>
      <w:lvlText w:val="o"/>
      <w:lvlJc w:val="left"/>
      <w:pPr>
        <w:ind w:left="1440" w:hanging="360"/>
      </w:pPr>
      <w:rPr>
        <w:rFonts w:hint="default" w:ascii="Courier New" w:hAnsi="Courier New"/>
      </w:rPr>
    </w:lvl>
    <w:lvl w:ilvl="2" w:tplc="82C419FE">
      <w:start w:val="1"/>
      <w:numFmt w:val="bullet"/>
      <w:lvlText w:val=""/>
      <w:lvlJc w:val="left"/>
      <w:pPr>
        <w:ind w:left="2160" w:hanging="360"/>
      </w:pPr>
      <w:rPr>
        <w:rFonts w:hint="default" w:ascii="Wingdings" w:hAnsi="Wingdings"/>
      </w:rPr>
    </w:lvl>
    <w:lvl w:ilvl="3" w:tplc="7E6EC94C">
      <w:start w:val="1"/>
      <w:numFmt w:val="bullet"/>
      <w:lvlText w:val=""/>
      <w:lvlJc w:val="left"/>
      <w:pPr>
        <w:ind w:left="2880" w:hanging="360"/>
      </w:pPr>
      <w:rPr>
        <w:rFonts w:hint="default" w:ascii="Symbol" w:hAnsi="Symbol"/>
      </w:rPr>
    </w:lvl>
    <w:lvl w:ilvl="4" w:tplc="1AF20C26">
      <w:start w:val="1"/>
      <w:numFmt w:val="bullet"/>
      <w:lvlText w:val="o"/>
      <w:lvlJc w:val="left"/>
      <w:pPr>
        <w:ind w:left="3600" w:hanging="360"/>
      </w:pPr>
      <w:rPr>
        <w:rFonts w:hint="default" w:ascii="Courier New" w:hAnsi="Courier New"/>
      </w:rPr>
    </w:lvl>
    <w:lvl w:ilvl="5" w:tplc="5620610A">
      <w:start w:val="1"/>
      <w:numFmt w:val="bullet"/>
      <w:lvlText w:val=""/>
      <w:lvlJc w:val="left"/>
      <w:pPr>
        <w:ind w:left="4320" w:hanging="360"/>
      </w:pPr>
      <w:rPr>
        <w:rFonts w:hint="default" w:ascii="Wingdings" w:hAnsi="Wingdings"/>
      </w:rPr>
    </w:lvl>
    <w:lvl w:ilvl="6" w:tplc="29C4B25E">
      <w:start w:val="1"/>
      <w:numFmt w:val="bullet"/>
      <w:lvlText w:val=""/>
      <w:lvlJc w:val="left"/>
      <w:pPr>
        <w:ind w:left="5040" w:hanging="360"/>
      </w:pPr>
      <w:rPr>
        <w:rFonts w:hint="default" w:ascii="Symbol" w:hAnsi="Symbol"/>
      </w:rPr>
    </w:lvl>
    <w:lvl w:ilvl="7" w:tplc="48009A0C">
      <w:start w:val="1"/>
      <w:numFmt w:val="bullet"/>
      <w:lvlText w:val="o"/>
      <w:lvlJc w:val="left"/>
      <w:pPr>
        <w:ind w:left="5760" w:hanging="360"/>
      </w:pPr>
      <w:rPr>
        <w:rFonts w:hint="default" w:ascii="Courier New" w:hAnsi="Courier New"/>
      </w:rPr>
    </w:lvl>
    <w:lvl w:ilvl="8" w:tplc="33B2C050">
      <w:start w:val="1"/>
      <w:numFmt w:val="bullet"/>
      <w:lvlText w:val=""/>
      <w:lvlJc w:val="left"/>
      <w:pPr>
        <w:ind w:left="6480" w:hanging="360"/>
      </w:pPr>
      <w:rPr>
        <w:rFonts w:hint="default" w:ascii="Wingdings" w:hAnsi="Wingdings"/>
      </w:rPr>
    </w:lvl>
  </w:abstractNum>
  <w:num w:numId="1">
    <w:abstractNumId w:val="7"/>
  </w:num>
  <w:num w:numId="2">
    <w:abstractNumId w:val="11"/>
  </w:num>
  <w:num w:numId="3">
    <w:abstractNumId w:val="6"/>
  </w:num>
  <w:num w:numId="4">
    <w:abstractNumId w:val="12"/>
  </w:num>
  <w:num w:numId="5">
    <w:abstractNumId w:val="5"/>
  </w:num>
  <w:num w:numId="6">
    <w:abstractNumId w:val="0"/>
  </w:num>
  <w:num w:numId="7">
    <w:abstractNumId w:val="14"/>
  </w:num>
  <w:num w:numId="8">
    <w:abstractNumId w:val="4"/>
  </w:num>
  <w:num w:numId="9">
    <w:abstractNumId w:val="8"/>
  </w:num>
  <w:num w:numId="10">
    <w:abstractNumId w:val="10"/>
  </w:num>
  <w:num w:numId="11">
    <w:abstractNumId w:val="1"/>
  </w:num>
  <w:num w:numId="12">
    <w:abstractNumId w:val="2"/>
  </w:num>
  <w:num w:numId="13">
    <w:abstractNumId w:val="9"/>
  </w:num>
  <w:num w:numId="14">
    <w:abstractNumId w:val="13"/>
  </w:num>
  <w:num w:numId="15">
    <w:abstractNumId w:val="3"/>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lott, Laramie D. (LARC-E3)[SSAI DEVELOP]">
    <w15:presenceInfo w15:providerId="AD" w15:userId="S::ldplott@ndc.nasa.gov::12fa7add-6da5-4f07-a1f9-aac8f53d42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57A6"/>
    <w:rsid w:val="0000CCE6"/>
    <w:rsid w:val="00014A39"/>
    <w:rsid w:val="00014DAF"/>
    <w:rsid w:val="00030B13"/>
    <w:rsid w:val="000328E4"/>
    <w:rsid w:val="00040AE0"/>
    <w:rsid w:val="000456D3"/>
    <w:rsid w:val="000501ED"/>
    <w:rsid w:val="00054474"/>
    <w:rsid w:val="00054A1A"/>
    <w:rsid w:val="00076580"/>
    <w:rsid w:val="000801F4"/>
    <w:rsid w:val="00086B7E"/>
    <w:rsid w:val="0008F313"/>
    <w:rsid w:val="00095EA6"/>
    <w:rsid w:val="00096016"/>
    <w:rsid w:val="000B269E"/>
    <w:rsid w:val="000B3F87"/>
    <w:rsid w:val="000B6CBA"/>
    <w:rsid w:val="000B6E68"/>
    <w:rsid w:val="000BBD13"/>
    <w:rsid w:val="000C58B8"/>
    <w:rsid w:val="000D4AC4"/>
    <w:rsid w:val="000D5104"/>
    <w:rsid w:val="000D6939"/>
    <w:rsid w:val="000D79AC"/>
    <w:rsid w:val="000E1ECF"/>
    <w:rsid w:val="000F1545"/>
    <w:rsid w:val="000F1EE7"/>
    <w:rsid w:val="000F2ADA"/>
    <w:rsid w:val="000F59D3"/>
    <w:rsid w:val="000F7C74"/>
    <w:rsid w:val="000F879C"/>
    <w:rsid w:val="00101280"/>
    <w:rsid w:val="00106FD6"/>
    <w:rsid w:val="00124861"/>
    <w:rsid w:val="001277EC"/>
    <w:rsid w:val="001309DB"/>
    <w:rsid w:val="00132041"/>
    <w:rsid w:val="00132944"/>
    <w:rsid w:val="001344CF"/>
    <w:rsid w:val="00135B7B"/>
    <w:rsid w:val="0014039E"/>
    <w:rsid w:val="0014286F"/>
    <w:rsid w:val="00145FA8"/>
    <w:rsid w:val="0015019B"/>
    <w:rsid w:val="001556CC"/>
    <w:rsid w:val="00163111"/>
    <w:rsid w:val="00163EFB"/>
    <w:rsid w:val="0016A232"/>
    <w:rsid w:val="00171796"/>
    <w:rsid w:val="00171C15"/>
    <w:rsid w:val="00173976"/>
    <w:rsid w:val="001821EB"/>
    <w:rsid w:val="00190D2E"/>
    <w:rsid w:val="00194FE1"/>
    <w:rsid w:val="00195D23"/>
    <w:rsid w:val="001A67C2"/>
    <w:rsid w:val="001B3059"/>
    <w:rsid w:val="001B4A22"/>
    <w:rsid w:val="001C08BB"/>
    <w:rsid w:val="001E158F"/>
    <w:rsid w:val="001E51B8"/>
    <w:rsid w:val="001E712B"/>
    <w:rsid w:val="001F1328"/>
    <w:rsid w:val="001F2623"/>
    <w:rsid w:val="00205E47"/>
    <w:rsid w:val="0020620F"/>
    <w:rsid w:val="00206AB6"/>
    <w:rsid w:val="002127AC"/>
    <w:rsid w:val="0021A396"/>
    <w:rsid w:val="00220831"/>
    <w:rsid w:val="0022176E"/>
    <w:rsid w:val="00221CE5"/>
    <w:rsid w:val="0022322C"/>
    <w:rsid w:val="00234F37"/>
    <w:rsid w:val="0023574D"/>
    <w:rsid w:val="00242822"/>
    <w:rsid w:val="0025102B"/>
    <w:rsid w:val="002539A7"/>
    <w:rsid w:val="0025E66D"/>
    <w:rsid w:val="00265D20"/>
    <w:rsid w:val="002672C0"/>
    <w:rsid w:val="0029214C"/>
    <w:rsid w:val="00293F47"/>
    <w:rsid w:val="00294368"/>
    <w:rsid w:val="002A2D97"/>
    <w:rsid w:val="002A37F8"/>
    <w:rsid w:val="002B0312"/>
    <w:rsid w:val="002B1159"/>
    <w:rsid w:val="002B2BE4"/>
    <w:rsid w:val="002BB6FE"/>
    <w:rsid w:val="002C28E6"/>
    <w:rsid w:val="002C4C2E"/>
    <w:rsid w:val="002CA421"/>
    <w:rsid w:val="002D2163"/>
    <w:rsid w:val="002D5733"/>
    <w:rsid w:val="002D5DCD"/>
    <w:rsid w:val="002D5F9B"/>
    <w:rsid w:val="002D6167"/>
    <w:rsid w:val="002E29CE"/>
    <w:rsid w:val="002E2A19"/>
    <w:rsid w:val="002F204B"/>
    <w:rsid w:val="002FC40B"/>
    <w:rsid w:val="00307D86"/>
    <w:rsid w:val="0030B599"/>
    <w:rsid w:val="003103F7"/>
    <w:rsid w:val="00313805"/>
    <w:rsid w:val="0031425D"/>
    <w:rsid w:val="00316568"/>
    <w:rsid w:val="00325117"/>
    <w:rsid w:val="0035532B"/>
    <w:rsid w:val="0036633D"/>
    <w:rsid w:val="00366BA2"/>
    <w:rsid w:val="00368DDE"/>
    <w:rsid w:val="0038AA44"/>
    <w:rsid w:val="00391A7D"/>
    <w:rsid w:val="003930C3"/>
    <w:rsid w:val="00393847"/>
    <w:rsid w:val="003A0862"/>
    <w:rsid w:val="003A3D67"/>
    <w:rsid w:val="003A45D1"/>
    <w:rsid w:val="003A6D33"/>
    <w:rsid w:val="003B39E4"/>
    <w:rsid w:val="003B5781"/>
    <w:rsid w:val="003C1630"/>
    <w:rsid w:val="003C3508"/>
    <w:rsid w:val="003C58B7"/>
    <w:rsid w:val="003CF0F4"/>
    <w:rsid w:val="003D2865"/>
    <w:rsid w:val="003D3A5B"/>
    <w:rsid w:val="003E5F25"/>
    <w:rsid w:val="003EF3A0"/>
    <w:rsid w:val="003F318B"/>
    <w:rsid w:val="003F39BF"/>
    <w:rsid w:val="00401E05"/>
    <w:rsid w:val="0041150E"/>
    <w:rsid w:val="0041500B"/>
    <w:rsid w:val="004178B6"/>
    <w:rsid w:val="00417A61"/>
    <w:rsid w:val="0043112E"/>
    <w:rsid w:val="00436161"/>
    <w:rsid w:val="00436E69"/>
    <w:rsid w:val="0044423A"/>
    <w:rsid w:val="00451695"/>
    <w:rsid w:val="0046DA74"/>
    <w:rsid w:val="00482519"/>
    <w:rsid w:val="00482CE3"/>
    <w:rsid w:val="00494746"/>
    <w:rsid w:val="004951A9"/>
    <w:rsid w:val="004998B1"/>
    <w:rsid w:val="004A2010"/>
    <w:rsid w:val="004A7E41"/>
    <w:rsid w:val="004B744F"/>
    <w:rsid w:val="004C4352"/>
    <w:rsid w:val="004D19D3"/>
    <w:rsid w:val="004D2B4C"/>
    <w:rsid w:val="004D7212"/>
    <w:rsid w:val="004D75BF"/>
    <w:rsid w:val="004D75CF"/>
    <w:rsid w:val="004E726C"/>
    <w:rsid w:val="004E730A"/>
    <w:rsid w:val="004F1290"/>
    <w:rsid w:val="004F3873"/>
    <w:rsid w:val="004FD7C2"/>
    <w:rsid w:val="00513003"/>
    <w:rsid w:val="00524715"/>
    <w:rsid w:val="00528773"/>
    <w:rsid w:val="00530454"/>
    <w:rsid w:val="005367E9"/>
    <w:rsid w:val="005418C9"/>
    <w:rsid w:val="00542018"/>
    <w:rsid w:val="005447A6"/>
    <w:rsid w:val="0055005F"/>
    <w:rsid w:val="00552C75"/>
    <w:rsid w:val="0056152E"/>
    <w:rsid w:val="00561C9E"/>
    <w:rsid w:val="00571F90"/>
    <w:rsid w:val="0057CC8E"/>
    <w:rsid w:val="00583B86"/>
    <w:rsid w:val="005922D1"/>
    <w:rsid w:val="005974B9"/>
    <w:rsid w:val="005A201D"/>
    <w:rsid w:val="005A457F"/>
    <w:rsid w:val="005A5711"/>
    <w:rsid w:val="005A78B0"/>
    <w:rsid w:val="005B03AD"/>
    <w:rsid w:val="005B6AE3"/>
    <w:rsid w:val="005C723F"/>
    <w:rsid w:val="005D5E63"/>
    <w:rsid w:val="005E75E3"/>
    <w:rsid w:val="005F6188"/>
    <w:rsid w:val="005F6AD4"/>
    <w:rsid w:val="006031DE"/>
    <w:rsid w:val="006043FF"/>
    <w:rsid w:val="00611ACB"/>
    <w:rsid w:val="00615E3A"/>
    <w:rsid w:val="00621AB9"/>
    <w:rsid w:val="00624E1E"/>
    <w:rsid w:val="0062F630"/>
    <w:rsid w:val="0063420A"/>
    <w:rsid w:val="006368EC"/>
    <w:rsid w:val="0064280B"/>
    <w:rsid w:val="00646302"/>
    <w:rsid w:val="006515B6"/>
    <w:rsid w:val="006528A0"/>
    <w:rsid w:val="0066075C"/>
    <w:rsid w:val="0066138C"/>
    <w:rsid w:val="0066727D"/>
    <w:rsid w:val="006822ED"/>
    <w:rsid w:val="00682B29"/>
    <w:rsid w:val="00684FE5"/>
    <w:rsid w:val="00695331"/>
    <w:rsid w:val="006A0BCE"/>
    <w:rsid w:val="006A20FF"/>
    <w:rsid w:val="006A440C"/>
    <w:rsid w:val="006AC3DD"/>
    <w:rsid w:val="006B0262"/>
    <w:rsid w:val="006B23FA"/>
    <w:rsid w:val="006B6FAA"/>
    <w:rsid w:val="006C6154"/>
    <w:rsid w:val="006C7B8F"/>
    <w:rsid w:val="006D1A28"/>
    <w:rsid w:val="006D4D4C"/>
    <w:rsid w:val="006D5E8B"/>
    <w:rsid w:val="006E1497"/>
    <w:rsid w:val="006E2A1C"/>
    <w:rsid w:val="006E2B65"/>
    <w:rsid w:val="006E74BC"/>
    <w:rsid w:val="006E8F97"/>
    <w:rsid w:val="006F0FAB"/>
    <w:rsid w:val="00702A59"/>
    <w:rsid w:val="00703C4B"/>
    <w:rsid w:val="00711390"/>
    <w:rsid w:val="007152DE"/>
    <w:rsid w:val="0071628D"/>
    <w:rsid w:val="00716586"/>
    <w:rsid w:val="007205EF"/>
    <w:rsid w:val="00720C80"/>
    <w:rsid w:val="00721FD4"/>
    <w:rsid w:val="00723F93"/>
    <w:rsid w:val="0072613C"/>
    <w:rsid w:val="00732B10"/>
    <w:rsid w:val="007417F8"/>
    <w:rsid w:val="00748AB3"/>
    <w:rsid w:val="00753B16"/>
    <w:rsid w:val="007566D3"/>
    <w:rsid w:val="00756C0F"/>
    <w:rsid w:val="00764A16"/>
    <w:rsid w:val="0076523E"/>
    <w:rsid w:val="00770650"/>
    <w:rsid w:val="007714D2"/>
    <w:rsid w:val="00771691"/>
    <w:rsid w:val="00771AA5"/>
    <w:rsid w:val="00773AE5"/>
    <w:rsid w:val="0077554A"/>
    <w:rsid w:val="007775D4"/>
    <w:rsid w:val="00781908"/>
    <w:rsid w:val="00784094"/>
    <w:rsid w:val="00793FBF"/>
    <w:rsid w:val="007941E2"/>
    <w:rsid w:val="00794DD2"/>
    <w:rsid w:val="00797578"/>
    <w:rsid w:val="007A20DC"/>
    <w:rsid w:val="007A20F7"/>
    <w:rsid w:val="007A6CD4"/>
    <w:rsid w:val="007B1F89"/>
    <w:rsid w:val="007C0A06"/>
    <w:rsid w:val="007C1AEA"/>
    <w:rsid w:val="007D0214"/>
    <w:rsid w:val="007E508C"/>
    <w:rsid w:val="007E68B5"/>
    <w:rsid w:val="007E7C44"/>
    <w:rsid w:val="007F5769"/>
    <w:rsid w:val="007F6093"/>
    <w:rsid w:val="007F7748"/>
    <w:rsid w:val="00801C3F"/>
    <w:rsid w:val="00805CDC"/>
    <w:rsid w:val="00811347"/>
    <w:rsid w:val="0081261B"/>
    <w:rsid w:val="00814936"/>
    <w:rsid w:val="0082104E"/>
    <w:rsid w:val="00824CC4"/>
    <w:rsid w:val="00832B48"/>
    <w:rsid w:val="0083391E"/>
    <w:rsid w:val="008371E3"/>
    <w:rsid w:val="00855532"/>
    <w:rsid w:val="00858003"/>
    <w:rsid w:val="00865A53"/>
    <w:rsid w:val="0086F9B1"/>
    <w:rsid w:val="0087080E"/>
    <w:rsid w:val="00870E95"/>
    <w:rsid w:val="00871621"/>
    <w:rsid w:val="00872A13"/>
    <w:rsid w:val="008741CE"/>
    <w:rsid w:val="00876DBF"/>
    <w:rsid w:val="00887B07"/>
    <w:rsid w:val="0088DF69"/>
    <w:rsid w:val="0088F3CB"/>
    <w:rsid w:val="0089060B"/>
    <w:rsid w:val="008921B2"/>
    <w:rsid w:val="00893A40"/>
    <w:rsid w:val="0089559B"/>
    <w:rsid w:val="008975BD"/>
    <w:rsid w:val="008A33F0"/>
    <w:rsid w:val="008A357F"/>
    <w:rsid w:val="008AAA55"/>
    <w:rsid w:val="008B2FF6"/>
    <w:rsid w:val="008B38B1"/>
    <w:rsid w:val="008B7071"/>
    <w:rsid w:val="008B75FF"/>
    <w:rsid w:val="008C0234"/>
    <w:rsid w:val="008C112D"/>
    <w:rsid w:val="008C36E1"/>
    <w:rsid w:val="008C7380"/>
    <w:rsid w:val="008C783C"/>
    <w:rsid w:val="008D4B2B"/>
    <w:rsid w:val="008D5500"/>
    <w:rsid w:val="008E14C4"/>
    <w:rsid w:val="008E5453"/>
    <w:rsid w:val="008E9E1F"/>
    <w:rsid w:val="009009B5"/>
    <w:rsid w:val="009030CB"/>
    <w:rsid w:val="009046BB"/>
    <w:rsid w:val="00906D44"/>
    <w:rsid w:val="0091079C"/>
    <w:rsid w:val="00916AAB"/>
    <w:rsid w:val="0091A505"/>
    <w:rsid w:val="009228EC"/>
    <w:rsid w:val="00922F76"/>
    <w:rsid w:val="009230CB"/>
    <w:rsid w:val="009242E3"/>
    <w:rsid w:val="00933965"/>
    <w:rsid w:val="00935394"/>
    <w:rsid w:val="009467C7"/>
    <w:rsid w:val="009518A0"/>
    <w:rsid w:val="00952E4A"/>
    <w:rsid w:val="009604E5"/>
    <w:rsid w:val="0096EAB6"/>
    <w:rsid w:val="0097212D"/>
    <w:rsid w:val="0097792C"/>
    <w:rsid w:val="009830D6"/>
    <w:rsid w:val="00985DD4"/>
    <w:rsid w:val="0098E54B"/>
    <w:rsid w:val="00991A64"/>
    <w:rsid w:val="009A19B3"/>
    <w:rsid w:val="009A20C2"/>
    <w:rsid w:val="009A20ED"/>
    <w:rsid w:val="009A4203"/>
    <w:rsid w:val="009A5F2A"/>
    <w:rsid w:val="009B02BA"/>
    <w:rsid w:val="009B0301"/>
    <w:rsid w:val="009B345F"/>
    <w:rsid w:val="009D6206"/>
    <w:rsid w:val="009D6888"/>
    <w:rsid w:val="009E13E2"/>
    <w:rsid w:val="009E5F08"/>
    <w:rsid w:val="009F411E"/>
    <w:rsid w:val="009F4894"/>
    <w:rsid w:val="009F5966"/>
    <w:rsid w:val="009F5B6F"/>
    <w:rsid w:val="009F60A9"/>
    <w:rsid w:val="00A0128A"/>
    <w:rsid w:val="00A0427C"/>
    <w:rsid w:val="00A06B22"/>
    <w:rsid w:val="00A095CA"/>
    <w:rsid w:val="00A11DB7"/>
    <w:rsid w:val="00A12C21"/>
    <w:rsid w:val="00A212CE"/>
    <w:rsid w:val="00A2166B"/>
    <w:rsid w:val="00A23E6D"/>
    <w:rsid w:val="00A252F8"/>
    <w:rsid w:val="00A2773A"/>
    <w:rsid w:val="00A36F68"/>
    <w:rsid w:val="00A402E2"/>
    <w:rsid w:val="00A410D3"/>
    <w:rsid w:val="00A41D9C"/>
    <w:rsid w:val="00A43059"/>
    <w:rsid w:val="00A44FFF"/>
    <w:rsid w:val="00A45D20"/>
    <w:rsid w:val="00A462A1"/>
    <w:rsid w:val="00A4F4D9"/>
    <w:rsid w:val="00A542DA"/>
    <w:rsid w:val="00A571A1"/>
    <w:rsid w:val="00A60645"/>
    <w:rsid w:val="00A715D8"/>
    <w:rsid w:val="00A73EF5"/>
    <w:rsid w:val="00A774D7"/>
    <w:rsid w:val="00A7F5C2"/>
    <w:rsid w:val="00A84352"/>
    <w:rsid w:val="00A852AF"/>
    <w:rsid w:val="00A95E7B"/>
    <w:rsid w:val="00A96390"/>
    <w:rsid w:val="00AA4C5F"/>
    <w:rsid w:val="00AB12D0"/>
    <w:rsid w:val="00ABE258"/>
    <w:rsid w:val="00AC6C2C"/>
    <w:rsid w:val="00AC753A"/>
    <w:rsid w:val="00ACE260"/>
    <w:rsid w:val="00AD03C9"/>
    <w:rsid w:val="00AD30E9"/>
    <w:rsid w:val="00AD5D0D"/>
    <w:rsid w:val="00AD6E52"/>
    <w:rsid w:val="00AF6F63"/>
    <w:rsid w:val="00AF73E3"/>
    <w:rsid w:val="00B00BCB"/>
    <w:rsid w:val="00B068FE"/>
    <w:rsid w:val="00B07E78"/>
    <w:rsid w:val="00B16F13"/>
    <w:rsid w:val="00B173A5"/>
    <w:rsid w:val="00B1778F"/>
    <w:rsid w:val="00B17AB7"/>
    <w:rsid w:val="00B2307C"/>
    <w:rsid w:val="00B24E61"/>
    <w:rsid w:val="00B265D9"/>
    <w:rsid w:val="00B3322E"/>
    <w:rsid w:val="00B35B60"/>
    <w:rsid w:val="00B365F0"/>
    <w:rsid w:val="00B468A3"/>
    <w:rsid w:val="00B564AC"/>
    <w:rsid w:val="00B64CCF"/>
    <w:rsid w:val="00B71384"/>
    <w:rsid w:val="00B77965"/>
    <w:rsid w:val="00B8577D"/>
    <w:rsid w:val="00BA41F7"/>
    <w:rsid w:val="00BA7E76"/>
    <w:rsid w:val="00BB1B7B"/>
    <w:rsid w:val="00BB78A4"/>
    <w:rsid w:val="00BC113C"/>
    <w:rsid w:val="00BC47BB"/>
    <w:rsid w:val="00BC5578"/>
    <w:rsid w:val="00BD1A87"/>
    <w:rsid w:val="00BD38D8"/>
    <w:rsid w:val="00BD7D91"/>
    <w:rsid w:val="00BE5613"/>
    <w:rsid w:val="00BF25AB"/>
    <w:rsid w:val="00BF2838"/>
    <w:rsid w:val="00C03D25"/>
    <w:rsid w:val="00C06FE0"/>
    <w:rsid w:val="00C15E9C"/>
    <w:rsid w:val="00C24C62"/>
    <w:rsid w:val="00C2B0BE"/>
    <w:rsid w:val="00C3045C"/>
    <w:rsid w:val="00C35162"/>
    <w:rsid w:val="00C46DF0"/>
    <w:rsid w:val="00C50F66"/>
    <w:rsid w:val="00C53F96"/>
    <w:rsid w:val="00C60F7D"/>
    <w:rsid w:val="00C67CE5"/>
    <w:rsid w:val="00C6C1F1"/>
    <w:rsid w:val="00C7334A"/>
    <w:rsid w:val="00C82473"/>
    <w:rsid w:val="00C86E0B"/>
    <w:rsid w:val="00C8B2C3"/>
    <w:rsid w:val="00C8C68E"/>
    <w:rsid w:val="00C9E06D"/>
    <w:rsid w:val="00CA06D6"/>
    <w:rsid w:val="00CA5922"/>
    <w:rsid w:val="00CA7A80"/>
    <w:rsid w:val="00CB0C33"/>
    <w:rsid w:val="00CB1C0F"/>
    <w:rsid w:val="00CB7AFE"/>
    <w:rsid w:val="00CC09C3"/>
    <w:rsid w:val="00CC3D35"/>
    <w:rsid w:val="00CC6A0E"/>
    <w:rsid w:val="00CD092A"/>
    <w:rsid w:val="00CD51C8"/>
    <w:rsid w:val="00CE0CBD"/>
    <w:rsid w:val="00CE23D8"/>
    <w:rsid w:val="00CE38AE"/>
    <w:rsid w:val="00CE7909"/>
    <w:rsid w:val="00CE7FDD"/>
    <w:rsid w:val="00CF131E"/>
    <w:rsid w:val="00CF17F8"/>
    <w:rsid w:val="00CF6083"/>
    <w:rsid w:val="00D039EC"/>
    <w:rsid w:val="00D1374C"/>
    <w:rsid w:val="00D15940"/>
    <w:rsid w:val="00D260D8"/>
    <w:rsid w:val="00D3013B"/>
    <w:rsid w:val="00D34229"/>
    <w:rsid w:val="00D355B2"/>
    <w:rsid w:val="00D37248"/>
    <w:rsid w:val="00D41203"/>
    <w:rsid w:val="00D41395"/>
    <w:rsid w:val="00D41B46"/>
    <w:rsid w:val="00D523CD"/>
    <w:rsid w:val="00D61206"/>
    <w:rsid w:val="00D629BE"/>
    <w:rsid w:val="00D70459"/>
    <w:rsid w:val="00D75C55"/>
    <w:rsid w:val="00D7644D"/>
    <w:rsid w:val="00D84801"/>
    <w:rsid w:val="00D914FE"/>
    <w:rsid w:val="00D94371"/>
    <w:rsid w:val="00D9F8AC"/>
    <w:rsid w:val="00DA5145"/>
    <w:rsid w:val="00DA6C24"/>
    <w:rsid w:val="00DA7B77"/>
    <w:rsid w:val="00DA7F96"/>
    <w:rsid w:val="00DB15B2"/>
    <w:rsid w:val="00DB17D1"/>
    <w:rsid w:val="00DB6A8C"/>
    <w:rsid w:val="00DBA214"/>
    <w:rsid w:val="00DC52E2"/>
    <w:rsid w:val="00DE048E"/>
    <w:rsid w:val="00DE7B5A"/>
    <w:rsid w:val="00E00E6B"/>
    <w:rsid w:val="00E02B08"/>
    <w:rsid w:val="00E03B8E"/>
    <w:rsid w:val="00E139E4"/>
    <w:rsid w:val="00E140CB"/>
    <w:rsid w:val="00E16257"/>
    <w:rsid w:val="00E1E380"/>
    <w:rsid w:val="00E3956A"/>
    <w:rsid w:val="00E40B9D"/>
    <w:rsid w:val="00E41324"/>
    <w:rsid w:val="00E4233D"/>
    <w:rsid w:val="00E43BB7"/>
    <w:rsid w:val="00E578D6"/>
    <w:rsid w:val="00E5E7C7"/>
    <w:rsid w:val="00E6105B"/>
    <w:rsid w:val="00E64FEA"/>
    <w:rsid w:val="00E678DF"/>
    <w:rsid w:val="00E739C8"/>
    <w:rsid w:val="00E74845"/>
    <w:rsid w:val="00E75D54"/>
    <w:rsid w:val="00E91B1A"/>
    <w:rsid w:val="00E91C8B"/>
    <w:rsid w:val="00EB1428"/>
    <w:rsid w:val="00EB21FA"/>
    <w:rsid w:val="00EB565D"/>
    <w:rsid w:val="00ED281B"/>
    <w:rsid w:val="00ED4EBF"/>
    <w:rsid w:val="00ED5C26"/>
    <w:rsid w:val="00ED9011"/>
    <w:rsid w:val="00EE49B4"/>
    <w:rsid w:val="00EF17E6"/>
    <w:rsid w:val="00EF4E37"/>
    <w:rsid w:val="00F0DE5E"/>
    <w:rsid w:val="00F116A4"/>
    <w:rsid w:val="00F121FB"/>
    <w:rsid w:val="00F20B07"/>
    <w:rsid w:val="00F24FCE"/>
    <w:rsid w:val="00F309D0"/>
    <w:rsid w:val="00F37B0F"/>
    <w:rsid w:val="00F39FEA"/>
    <w:rsid w:val="00F40CA2"/>
    <w:rsid w:val="00F425A7"/>
    <w:rsid w:val="00F509F1"/>
    <w:rsid w:val="00F54C5E"/>
    <w:rsid w:val="00F5503E"/>
    <w:rsid w:val="00F600DC"/>
    <w:rsid w:val="00F608C9"/>
    <w:rsid w:val="00F634DC"/>
    <w:rsid w:val="00F75074"/>
    <w:rsid w:val="00F7A128"/>
    <w:rsid w:val="00F80774"/>
    <w:rsid w:val="00F85D9B"/>
    <w:rsid w:val="00F86190"/>
    <w:rsid w:val="00FA2B26"/>
    <w:rsid w:val="00FA2C01"/>
    <w:rsid w:val="00FA5CEF"/>
    <w:rsid w:val="00FA7E01"/>
    <w:rsid w:val="00FB2F9A"/>
    <w:rsid w:val="00FB4237"/>
    <w:rsid w:val="00FB5846"/>
    <w:rsid w:val="00FB5D9B"/>
    <w:rsid w:val="00FB6CBB"/>
    <w:rsid w:val="00FC670A"/>
    <w:rsid w:val="00FD12A3"/>
    <w:rsid w:val="00FD2B86"/>
    <w:rsid w:val="00FD2E28"/>
    <w:rsid w:val="00FD3A86"/>
    <w:rsid w:val="00FD5F1A"/>
    <w:rsid w:val="00FE08DD"/>
    <w:rsid w:val="00FE5203"/>
    <w:rsid w:val="00FE69E0"/>
    <w:rsid w:val="00FE792B"/>
    <w:rsid w:val="00FF2C94"/>
    <w:rsid w:val="00FF7D1E"/>
    <w:rsid w:val="00FFED7F"/>
    <w:rsid w:val="01004A22"/>
    <w:rsid w:val="0102F578"/>
    <w:rsid w:val="0103CC8D"/>
    <w:rsid w:val="01049AA1"/>
    <w:rsid w:val="01079E0D"/>
    <w:rsid w:val="01098313"/>
    <w:rsid w:val="01113B70"/>
    <w:rsid w:val="01159593"/>
    <w:rsid w:val="011987D4"/>
    <w:rsid w:val="0119A6FC"/>
    <w:rsid w:val="011D54E8"/>
    <w:rsid w:val="011E30E4"/>
    <w:rsid w:val="011FACB6"/>
    <w:rsid w:val="0120FE97"/>
    <w:rsid w:val="0121B042"/>
    <w:rsid w:val="01221EDC"/>
    <w:rsid w:val="012222A3"/>
    <w:rsid w:val="012A0C50"/>
    <w:rsid w:val="012CB798"/>
    <w:rsid w:val="012CCC19"/>
    <w:rsid w:val="012D85A3"/>
    <w:rsid w:val="012F43ED"/>
    <w:rsid w:val="013010AF"/>
    <w:rsid w:val="01344184"/>
    <w:rsid w:val="0134CD9B"/>
    <w:rsid w:val="01351B5B"/>
    <w:rsid w:val="013634C7"/>
    <w:rsid w:val="0138383A"/>
    <w:rsid w:val="0138E7F5"/>
    <w:rsid w:val="0139D570"/>
    <w:rsid w:val="013A7D29"/>
    <w:rsid w:val="013B07DE"/>
    <w:rsid w:val="013BF5E7"/>
    <w:rsid w:val="013CD71C"/>
    <w:rsid w:val="013DC732"/>
    <w:rsid w:val="013E31AD"/>
    <w:rsid w:val="013EBFA1"/>
    <w:rsid w:val="013F1B97"/>
    <w:rsid w:val="0141004D"/>
    <w:rsid w:val="01420F16"/>
    <w:rsid w:val="0142218F"/>
    <w:rsid w:val="01451E79"/>
    <w:rsid w:val="01461935"/>
    <w:rsid w:val="01465C5B"/>
    <w:rsid w:val="0149F4C6"/>
    <w:rsid w:val="0149F8BB"/>
    <w:rsid w:val="014F116E"/>
    <w:rsid w:val="0156E67B"/>
    <w:rsid w:val="015772C6"/>
    <w:rsid w:val="01591C6E"/>
    <w:rsid w:val="015E3CF6"/>
    <w:rsid w:val="015FBE82"/>
    <w:rsid w:val="016253F4"/>
    <w:rsid w:val="016384C0"/>
    <w:rsid w:val="01665AFD"/>
    <w:rsid w:val="016745DC"/>
    <w:rsid w:val="016903D1"/>
    <w:rsid w:val="0169164F"/>
    <w:rsid w:val="016A89C4"/>
    <w:rsid w:val="016ACD8F"/>
    <w:rsid w:val="016D7BCD"/>
    <w:rsid w:val="016FEDF1"/>
    <w:rsid w:val="01709D46"/>
    <w:rsid w:val="0173C191"/>
    <w:rsid w:val="017506D1"/>
    <w:rsid w:val="017595F0"/>
    <w:rsid w:val="0178A66B"/>
    <w:rsid w:val="017E5B6B"/>
    <w:rsid w:val="017FE320"/>
    <w:rsid w:val="01812A81"/>
    <w:rsid w:val="0181D068"/>
    <w:rsid w:val="01839443"/>
    <w:rsid w:val="0185739B"/>
    <w:rsid w:val="01888C67"/>
    <w:rsid w:val="018B4246"/>
    <w:rsid w:val="018BB975"/>
    <w:rsid w:val="018BE92D"/>
    <w:rsid w:val="018C942F"/>
    <w:rsid w:val="018D5995"/>
    <w:rsid w:val="018E7ED5"/>
    <w:rsid w:val="018F67E8"/>
    <w:rsid w:val="018FFFC0"/>
    <w:rsid w:val="01920834"/>
    <w:rsid w:val="0192BB87"/>
    <w:rsid w:val="019339E7"/>
    <w:rsid w:val="01977865"/>
    <w:rsid w:val="0197E0BF"/>
    <w:rsid w:val="019BCF13"/>
    <w:rsid w:val="019FFC8B"/>
    <w:rsid w:val="01A43BB8"/>
    <w:rsid w:val="01A97745"/>
    <w:rsid w:val="01AC4B9E"/>
    <w:rsid w:val="01B0038A"/>
    <w:rsid w:val="01B704AD"/>
    <w:rsid w:val="01B8BF83"/>
    <w:rsid w:val="01C05890"/>
    <w:rsid w:val="01C0C3CF"/>
    <w:rsid w:val="01C0EA76"/>
    <w:rsid w:val="01C1F83F"/>
    <w:rsid w:val="01C51AA6"/>
    <w:rsid w:val="01C807C4"/>
    <w:rsid w:val="01C86D54"/>
    <w:rsid w:val="01C8B89A"/>
    <w:rsid w:val="01C90B87"/>
    <w:rsid w:val="01C9B471"/>
    <w:rsid w:val="01CCA437"/>
    <w:rsid w:val="01CD3C6F"/>
    <w:rsid w:val="01CEBA7D"/>
    <w:rsid w:val="01D5505D"/>
    <w:rsid w:val="01D6F18F"/>
    <w:rsid w:val="01DAFA8C"/>
    <w:rsid w:val="01DB813D"/>
    <w:rsid w:val="01DBA4E8"/>
    <w:rsid w:val="01E14FD3"/>
    <w:rsid w:val="01E1C857"/>
    <w:rsid w:val="01E38195"/>
    <w:rsid w:val="01E4053E"/>
    <w:rsid w:val="01E4EF4A"/>
    <w:rsid w:val="01E82094"/>
    <w:rsid w:val="01EC88F3"/>
    <w:rsid w:val="01F09EE8"/>
    <w:rsid w:val="01F35951"/>
    <w:rsid w:val="01F46EE4"/>
    <w:rsid w:val="01F6C43E"/>
    <w:rsid w:val="01F6DDD7"/>
    <w:rsid w:val="01F93519"/>
    <w:rsid w:val="01FCED94"/>
    <w:rsid w:val="01FCFAF7"/>
    <w:rsid w:val="01FE598D"/>
    <w:rsid w:val="01FEF4E6"/>
    <w:rsid w:val="0205F038"/>
    <w:rsid w:val="02064F47"/>
    <w:rsid w:val="02077F4E"/>
    <w:rsid w:val="0209297C"/>
    <w:rsid w:val="02097137"/>
    <w:rsid w:val="020B3135"/>
    <w:rsid w:val="020D0B0A"/>
    <w:rsid w:val="020E14FB"/>
    <w:rsid w:val="020F83F7"/>
    <w:rsid w:val="0213DB2C"/>
    <w:rsid w:val="021471CE"/>
    <w:rsid w:val="021579D4"/>
    <w:rsid w:val="0215A794"/>
    <w:rsid w:val="0218CCF1"/>
    <w:rsid w:val="0219CE43"/>
    <w:rsid w:val="021B204C"/>
    <w:rsid w:val="021C7AC4"/>
    <w:rsid w:val="02205E53"/>
    <w:rsid w:val="0220983A"/>
    <w:rsid w:val="022105B8"/>
    <w:rsid w:val="022AC114"/>
    <w:rsid w:val="022BF5CC"/>
    <w:rsid w:val="0235618A"/>
    <w:rsid w:val="0235693B"/>
    <w:rsid w:val="0235A3EE"/>
    <w:rsid w:val="023EC1A5"/>
    <w:rsid w:val="023EFD1A"/>
    <w:rsid w:val="02400645"/>
    <w:rsid w:val="0240365E"/>
    <w:rsid w:val="0240ED74"/>
    <w:rsid w:val="0244E386"/>
    <w:rsid w:val="0246013F"/>
    <w:rsid w:val="0246A75B"/>
    <w:rsid w:val="024BC4F9"/>
    <w:rsid w:val="024EFBA2"/>
    <w:rsid w:val="025128EE"/>
    <w:rsid w:val="0251BB51"/>
    <w:rsid w:val="02521045"/>
    <w:rsid w:val="025BE714"/>
    <w:rsid w:val="025C43CB"/>
    <w:rsid w:val="025D9642"/>
    <w:rsid w:val="0260B29A"/>
    <w:rsid w:val="0263C25C"/>
    <w:rsid w:val="02651FB4"/>
    <w:rsid w:val="02682C57"/>
    <w:rsid w:val="02695F31"/>
    <w:rsid w:val="026A3B01"/>
    <w:rsid w:val="026F5FCE"/>
    <w:rsid w:val="02746353"/>
    <w:rsid w:val="02754D76"/>
    <w:rsid w:val="0275C19E"/>
    <w:rsid w:val="0276E140"/>
    <w:rsid w:val="0277FB7F"/>
    <w:rsid w:val="027B9D75"/>
    <w:rsid w:val="027DF8F1"/>
    <w:rsid w:val="028468CD"/>
    <w:rsid w:val="0285BE18"/>
    <w:rsid w:val="028BD2D8"/>
    <w:rsid w:val="028D9B3E"/>
    <w:rsid w:val="028F1764"/>
    <w:rsid w:val="029581A4"/>
    <w:rsid w:val="0298FDA6"/>
    <w:rsid w:val="029D1AF2"/>
    <w:rsid w:val="029DDDEC"/>
    <w:rsid w:val="02A4A067"/>
    <w:rsid w:val="02A6CBFF"/>
    <w:rsid w:val="02A905F5"/>
    <w:rsid w:val="02A9E24E"/>
    <w:rsid w:val="02AB980A"/>
    <w:rsid w:val="02AC4EB4"/>
    <w:rsid w:val="02AD3868"/>
    <w:rsid w:val="02ADD498"/>
    <w:rsid w:val="02AE194A"/>
    <w:rsid w:val="02AE58B3"/>
    <w:rsid w:val="02AF7006"/>
    <w:rsid w:val="02B0AC54"/>
    <w:rsid w:val="02B0CD01"/>
    <w:rsid w:val="02B16F20"/>
    <w:rsid w:val="02B1E61F"/>
    <w:rsid w:val="02B432C9"/>
    <w:rsid w:val="02B67F69"/>
    <w:rsid w:val="02B75250"/>
    <w:rsid w:val="02BE4037"/>
    <w:rsid w:val="02C01B5B"/>
    <w:rsid w:val="02CAF82A"/>
    <w:rsid w:val="02CC0C35"/>
    <w:rsid w:val="02CD6957"/>
    <w:rsid w:val="02D0F9FA"/>
    <w:rsid w:val="02D17F57"/>
    <w:rsid w:val="02D25A30"/>
    <w:rsid w:val="02D2CEE8"/>
    <w:rsid w:val="02D30BF0"/>
    <w:rsid w:val="02D4532A"/>
    <w:rsid w:val="02D510CB"/>
    <w:rsid w:val="02D7CDFC"/>
    <w:rsid w:val="02D818DA"/>
    <w:rsid w:val="02DE7EB7"/>
    <w:rsid w:val="02E2190A"/>
    <w:rsid w:val="02E40CD6"/>
    <w:rsid w:val="02E6642A"/>
    <w:rsid w:val="02E86B02"/>
    <w:rsid w:val="02EBE193"/>
    <w:rsid w:val="02F3358F"/>
    <w:rsid w:val="02F5127D"/>
    <w:rsid w:val="02F541E6"/>
    <w:rsid w:val="02F5CAD4"/>
    <w:rsid w:val="02F5D3E3"/>
    <w:rsid w:val="02F73F92"/>
    <w:rsid w:val="02FA1AAD"/>
    <w:rsid w:val="02FAB7C2"/>
    <w:rsid w:val="02FBD458"/>
    <w:rsid w:val="02FDAC3A"/>
    <w:rsid w:val="03002821"/>
    <w:rsid w:val="03037D19"/>
    <w:rsid w:val="03065C68"/>
    <w:rsid w:val="030E1E03"/>
    <w:rsid w:val="030F475A"/>
    <w:rsid w:val="030F8A0A"/>
    <w:rsid w:val="03107A9F"/>
    <w:rsid w:val="03170B77"/>
    <w:rsid w:val="03185641"/>
    <w:rsid w:val="0318A7E6"/>
    <w:rsid w:val="031BB016"/>
    <w:rsid w:val="03261D3B"/>
    <w:rsid w:val="0327EF1C"/>
    <w:rsid w:val="0329A2F9"/>
    <w:rsid w:val="032B0230"/>
    <w:rsid w:val="032C110E"/>
    <w:rsid w:val="0330F34D"/>
    <w:rsid w:val="0331F753"/>
    <w:rsid w:val="0336962A"/>
    <w:rsid w:val="033709FB"/>
    <w:rsid w:val="033838E5"/>
    <w:rsid w:val="0338C2D0"/>
    <w:rsid w:val="0339EA0A"/>
    <w:rsid w:val="033C5468"/>
    <w:rsid w:val="033C615B"/>
    <w:rsid w:val="033D3F2D"/>
    <w:rsid w:val="033EA162"/>
    <w:rsid w:val="033EE7CE"/>
    <w:rsid w:val="0341DF5F"/>
    <w:rsid w:val="03420B0C"/>
    <w:rsid w:val="03449D6C"/>
    <w:rsid w:val="034761E4"/>
    <w:rsid w:val="034821C7"/>
    <w:rsid w:val="034AE8CE"/>
    <w:rsid w:val="034D142D"/>
    <w:rsid w:val="034D6DEB"/>
    <w:rsid w:val="034D90A7"/>
    <w:rsid w:val="0353467F"/>
    <w:rsid w:val="0358187E"/>
    <w:rsid w:val="03587EB5"/>
    <w:rsid w:val="0358AD07"/>
    <w:rsid w:val="03598722"/>
    <w:rsid w:val="035C0E35"/>
    <w:rsid w:val="035D5E06"/>
    <w:rsid w:val="0361CCED"/>
    <w:rsid w:val="03673837"/>
    <w:rsid w:val="0369E7EB"/>
    <w:rsid w:val="036D2791"/>
    <w:rsid w:val="0370D533"/>
    <w:rsid w:val="0378AFF3"/>
    <w:rsid w:val="037AACE1"/>
    <w:rsid w:val="037F0D35"/>
    <w:rsid w:val="037F1149"/>
    <w:rsid w:val="03893CE0"/>
    <w:rsid w:val="038AA465"/>
    <w:rsid w:val="038F5A1A"/>
    <w:rsid w:val="039130E2"/>
    <w:rsid w:val="0391E05E"/>
    <w:rsid w:val="03932AD3"/>
    <w:rsid w:val="03934D0C"/>
    <w:rsid w:val="039378C6"/>
    <w:rsid w:val="0395427B"/>
    <w:rsid w:val="03991A2F"/>
    <w:rsid w:val="039BEDA1"/>
    <w:rsid w:val="03A63A50"/>
    <w:rsid w:val="03A68A88"/>
    <w:rsid w:val="03A8D22C"/>
    <w:rsid w:val="03ABEEC2"/>
    <w:rsid w:val="03AC1E49"/>
    <w:rsid w:val="03ADF43A"/>
    <w:rsid w:val="03B1B4FB"/>
    <w:rsid w:val="03B6C247"/>
    <w:rsid w:val="03B8EFBD"/>
    <w:rsid w:val="03B8FC91"/>
    <w:rsid w:val="03BCDECA"/>
    <w:rsid w:val="03BFB4FE"/>
    <w:rsid w:val="03C13DCA"/>
    <w:rsid w:val="03C7996E"/>
    <w:rsid w:val="03C91990"/>
    <w:rsid w:val="03C99343"/>
    <w:rsid w:val="03C99686"/>
    <w:rsid w:val="03CA215E"/>
    <w:rsid w:val="03CAEE25"/>
    <w:rsid w:val="03CCB4FF"/>
    <w:rsid w:val="03CF7064"/>
    <w:rsid w:val="03D09EDE"/>
    <w:rsid w:val="03D0FEB5"/>
    <w:rsid w:val="03D113D7"/>
    <w:rsid w:val="03D1FBD8"/>
    <w:rsid w:val="03D3F316"/>
    <w:rsid w:val="03D6A5E7"/>
    <w:rsid w:val="03D9AAFA"/>
    <w:rsid w:val="03DA0293"/>
    <w:rsid w:val="03DBEF59"/>
    <w:rsid w:val="03DC6F89"/>
    <w:rsid w:val="03DD21C9"/>
    <w:rsid w:val="03E00D11"/>
    <w:rsid w:val="03E37CAE"/>
    <w:rsid w:val="03E5637A"/>
    <w:rsid w:val="03EBE59D"/>
    <w:rsid w:val="03EC0E49"/>
    <w:rsid w:val="03EC9909"/>
    <w:rsid w:val="03ECE235"/>
    <w:rsid w:val="03EE08DC"/>
    <w:rsid w:val="03EE728E"/>
    <w:rsid w:val="03F007B8"/>
    <w:rsid w:val="03F00F81"/>
    <w:rsid w:val="03F3322F"/>
    <w:rsid w:val="03F6CE3E"/>
    <w:rsid w:val="03F77D09"/>
    <w:rsid w:val="03F7DA10"/>
    <w:rsid w:val="03F84314"/>
    <w:rsid w:val="03F869A2"/>
    <w:rsid w:val="03F93FF5"/>
    <w:rsid w:val="03FA8F99"/>
    <w:rsid w:val="03FBAA68"/>
    <w:rsid w:val="04007830"/>
    <w:rsid w:val="0401AC18"/>
    <w:rsid w:val="04049365"/>
    <w:rsid w:val="0406783B"/>
    <w:rsid w:val="04069CB5"/>
    <w:rsid w:val="0406D8F4"/>
    <w:rsid w:val="040BF4F5"/>
    <w:rsid w:val="040DD0DD"/>
    <w:rsid w:val="04168C4A"/>
    <w:rsid w:val="0416A973"/>
    <w:rsid w:val="041B4803"/>
    <w:rsid w:val="041C03D2"/>
    <w:rsid w:val="04224F90"/>
    <w:rsid w:val="04234FFB"/>
    <w:rsid w:val="04256A39"/>
    <w:rsid w:val="0426BCE5"/>
    <w:rsid w:val="0429AD51"/>
    <w:rsid w:val="042CC5C5"/>
    <w:rsid w:val="042D3ED4"/>
    <w:rsid w:val="042F3209"/>
    <w:rsid w:val="042FF0F4"/>
    <w:rsid w:val="0434C67C"/>
    <w:rsid w:val="04395784"/>
    <w:rsid w:val="043A00C9"/>
    <w:rsid w:val="043BF912"/>
    <w:rsid w:val="04418FB3"/>
    <w:rsid w:val="044410CA"/>
    <w:rsid w:val="044613D2"/>
    <w:rsid w:val="044865D2"/>
    <w:rsid w:val="04496273"/>
    <w:rsid w:val="044A6470"/>
    <w:rsid w:val="044E9508"/>
    <w:rsid w:val="044FCF28"/>
    <w:rsid w:val="04517B4E"/>
    <w:rsid w:val="04521C62"/>
    <w:rsid w:val="04533B32"/>
    <w:rsid w:val="0453F282"/>
    <w:rsid w:val="0459FDF8"/>
    <w:rsid w:val="045AA6E1"/>
    <w:rsid w:val="045CA255"/>
    <w:rsid w:val="045E4222"/>
    <w:rsid w:val="0460359B"/>
    <w:rsid w:val="046893BF"/>
    <w:rsid w:val="04694E92"/>
    <w:rsid w:val="0469C482"/>
    <w:rsid w:val="046A471C"/>
    <w:rsid w:val="046ACB39"/>
    <w:rsid w:val="046F7A3E"/>
    <w:rsid w:val="046FEC75"/>
    <w:rsid w:val="04706954"/>
    <w:rsid w:val="04742DF1"/>
    <w:rsid w:val="047509BD"/>
    <w:rsid w:val="047625C2"/>
    <w:rsid w:val="047F9A3B"/>
    <w:rsid w:val="04818055"/>
    <w:rsid w:val="04895234"/>
    <w:rsid w:val="048BF427"/>
    <w:rsid w:val="048BF432"/>
    <w:rsid w:val="048DE1DB"/>
    <w:rsid w:val="048F7D95"/>
    <w:rsid w:val="0490F1E0"/>
    <w:rsid w:val="04927367"/>
    <w:rsid w:val="0495A9D0"/>
    <w:rsid w:val="04995739"/>
    <w:rsid w:val="049EFCC0"/>
    <w:rsid w:val="04A00BCC"/>
    <w:rsid w:val="04A7AFC5"/>
    <w:rsid w:val="04A7C3A9"/>
    <w:rsid w:val="04AA6E86"/>
    <w:rsid w:val="04AACDD1"/>
    <w:rsid w:val="04B0AFFE"/>
    <w:rsid w:val="04B26DDE"/>
    <w:rsid w:val="04B3402C"/>
    <w:rsid w:val="04B58663"/>
    <w:rsid w:val="04B6F2AD"/>
    <w:rsid w:val="04B6F7BA"/>
    <w:rsid w:val="04B958F5"/>
    <w:rsid w:val="04BC6BC7"/>
    <w:rsid w:val="04BEC698"/>
    <w:rsid w:val="04BF8388"/>
    <w:rsid w:val="04BFB368"/>
    <w:rsid w:val="04C34FE2"/>
    <w:rsid w:val="04C480F7"/>
    <w:rsid w:val="04C77140"/>
    <w:rsid w:val="04C82557"/>
    <w:rsid w:val="04C834FC"/>
    <w:rsid w:val="04C95DAA"/>
    <w:rsid w:val="04CA6A55"/>
    <w:rsid w:val="04CA9CC2"/>
    <w:rsid w:val="04CAF13D"/>
    <w:rsid w:val="04CB59D2"/>
    <w:rsid w:val="04CB62F7"/>
    <w:rsid w:val="04CC26DA"/>
    <w:rsid w:val="04CCD957"/>
    <w:rsid w:val="04CD109E"/>
    <w:rsid w:val="04D1BEA0"/>
    <w:rsid w:val="04D29459"/>
    <w:rsid w:val="04D5ABC4"/>
    <w:rsid w:val="04D656AD"/>
    <w:rsid w:val="04D78C2B"/>
    <w:rsid w:val="04D7F5E8"/>
    <w:rsid w:val="04D7FE2A"/>
    <w:rsid w:val="04D9E84F"/>
    <w:rsid w:val="04DE7E19"/>
    <w:rsid w:val="04DE8CC7"/>
    <w:rsid w:val="04E00B77"/>
    <w:rsid w:val="04E2A08B"/>
    <w:rsid w:val="04E36FBB"/>
    <w:rsid w:val="04E702EF"/>
    <w:rsid w:val="04E77082"/>
    <w:rsid w:val="04E9B8A3"/>
    <w:rsid w:val="04EAB7C0"/>
    <w:rsid w:val="04ECBB34"/>
    <w:rsid w:val="04ED0AB1"/>
    <w:rsid w:val="04ED55BD"/>
    <w:rsid w:val="04F23899"/>
    <w:rsid w:val="04F5BE6E"/>
    <w:rsid w:val="04F63D71"/>
    <w:rsid w:val="04F77C36"/>
    <w:rsid w:val="04F94AE1"/>
    <w:rsid w:val="04FDED0A"/>
    <w:rsid w:val="050353A6"/>
    <w:rsid w:val="0503A1E3"/>
    <w:rsid w:val="0509DAD3"/>
    <w:rsid w:val="050AF42D"/>
    <w:rsid w:val="050CF6C7"/>
    <w:rsid w:val="050D6240"/>
    <w:rsid w:val="050F8B71"/>
    <w:rsid w:val="0510A9AC"/>
    <w:rsid w:val="0512C619"/>
    <w:rsid w:val="05139073"/>
    <w:rsid w:val="05151B9B"/>
    <w:rsid w:val="0515B8A2"/>
    <w:rsid w:val="0517639F"/>
    <w:rsid w:val="0517E691"/>
    <w:rsid w:val="051898DA"/>
    <w:rsid w:val="05199679"/>
    <w:rsid w:val="0519AC9D"/>
    <w:rsid w:val="051BE0D0"/>
    <w:rsid w:val="051D5F48"/>
    <w:rsid w:val="051EE005"/>
    <w:rsid w:val="051FACED"/>
    <w:rsid w:val="05204C92"/>
    <w:rsid w:val="05210625"/>
    <w:rsid w:val="0522D1EC"/>
    <w:rsid w:val="0522F7D1"/>
    <w:rsid w:val="05236367"/>
    <w:rsid w:val="0523950F"/>
    <w:rsid w:val="05280ACC"/>
    <w:rsid w:val="052C220C"/>
    <w:rsid w:val="052DF215"/>
    <w:rsid w:val="05336825"/>
    <w:rsid w:val="0533CF63"/>
    <w:rsid w:val="05359EAC"/>
    <w:rsid w:val="0536723E"/>
    <w:rsid w:val="053A0F3F"/>
    <w:rsid w:val="053D2A59"/>
    <w:rsid w:val="053E3865"/>
    <w:rsid w:val="053E8BB4"/>
    <w:rsid w:val="054201EC"/>
    <w:rsid w:val="0549BEA8"/>
    <w:rsid w:val="0549CFD6"/>
    <w:rsid w:val="054BF1A1"/>
    <w:rsid w:val="054C43C6"/>
    <w:rsid w:val="0554B1D7"/>
    <w:rsid w:val="05553C94"/>
    <w:rsid w:val="0556B7C3"/>
    <w:rsid w:val="0556EEC0"/>
    <w:rsid w:val="0559484E"/>
    <w:rsid w:val="055C2587"/>
    <w:rsid w:val="05632A3D"/>
    <w:rsid w:val="05633028"/>
    <w:rsid w:val="056334DC"/>
    <w:rsid w:val="0564107C"/>
    <w:rsid w:val="056621E2"/>
    <w:rsid w:val="0567959F"/>
    <w:rsid w:val="056B59F2"/>
    <w:rsid w:val="056D995C"/>
    <w:rsid w:val="056DD421"/>
    <w:rsid w:val="0572DFD9"/>
    <w:rsid w:val="057AD51F"/>
    <w:rsid w:val="057BCFA3"/>
    <w:rsid w:val="05845367"/>
    <w:rsid w:val="05854119"/>
    <w:rsid w:val="05866F9C"/>
    <w:rsid w:val="05881F7A"/>
    <w:rsid w:val="0588A668"/>
    <w:rsid w:val="0588E62B"/>
    <w:rsid w:val="059104D8"/>
    <w:rsid w:val="05977AC9"/>
    <w:rsid w:val="0597F235"/>
    <w:rsid w:val="059C0B9D"/>
    <w:rsid w:val="059C1589"/>
    <w:rsid w:val="059D3F04"/>
    <w:rsid w:val="05A14517"/>
    <w:rsid w:val="05A17620"/>
    <w:rsid w:val="05A58138"/>
    <w:rsid w:val="05A5B490"/>
    <w:rsid w:val="05A72630"/>
    <w:rsid w:val="05AE6E59"/>
    <w:rsid w:val="05AEA52A"/>
    <w:rsid w:val="05AED18A"/>
    <w:rsid w:val="05AFA688"/>
    <w:rsid w:val="05B00DD4"/>
    <w:rsid w:val="05B2D718"/>
    <w:rsid w:val="05B7D475"/>
    <w:rsid w:val="05BCA7F1"/>
    <w:rsid w:val="05BF43A2"/>
    <w:rsid w:val="05C0FFE7"/>
    <w:rsid w:val="05C32239"/>
    <w:rsid w:val="05C458EB"/>
    <w:rsid w:val="05C54DEC"/>
    <w:rsid w:val="05C7F5A3"/>
    <w:rsid w:val="05C9FEE4"/>
    <w:rsid w:val="05CA2CBE"/>
    <w:rsid w:val="05CABFF7"/>
    <w:rsid w:val="05D92A41"/>
    <w:rsid w:val="05DCDC24"/>
    <w:rsid w:val="05E1C7F6"/>
    <w:rsid w:val="05E5512D"/>
    <w:rsid w:val="05E59EB7"/>
    <w:rsid w:val="05E62106"/>
    <w:rsid w:val="05E6725E"/>
    <w:rsid w:val="05EB13DC"/>
    <w:rsid w:val="05EC82F0"/>
    <w:rsid w:val="05EEB218"/>
    <w:rsid w:val="05F00201"/>
    <w:rsid w:val="05F31158"/>
    <w:rsid w:val="05F7252B"/>
    <w:rsid w:val="05FAAF81"/>
    <w:rsid w:val="05FECD4B"/>
    <w:rsid w:val="05FF2902"/>
    <w:rsid w:val="06003226"/>
    <w:rsid w:val="0605DE88"/>
    <w:rsid w:val="06082AAF"/>
    <w:rsid w:val="0609E495"/>
    <w:rsid w:val="060B44B6"/>
    <w:rsid w:val="060BA1FA"/>
    <w:rsid w:val="060CB2D3"/>
    <w:rsid w:val="060F54B1"/>
    <w:rsid w:val="0611020C"/>
    <w:rsid w:val="0616F9F3"/>
    <w:rsid w:val="061BB4FE"/>
    <w:rsid w:val="061D8AC6"/>
    <w:rsid w:val="0620C8ED"/>
    <w:rsid w:val="06243CAE"/>
    <w:rsid w:val="06256411"/>
    <w:rsid w:val="0626ADF0"/>
    <w:rsid w:val="0627AEE0"/>
    <w:rsid w:val="0628A8F7"/>
    <w:rsid w:val="0628E311"/>
    <w:rsid w:val="0629835C"/>
    <w:rsid w:val="062E71E2"/>
    <w:rsid w:val="0631D25D"/>
    <w:rsid w:val="0637272A"/>
    <w:rsid w:val="06379F31"/>
    <w:rsid w:val="063B675A"/>
    <w:rsid w:val="063C9CB0"/>
    <w:rsid w:val="0640496A"/>
    <w:rsid w:val="06425A09"/>
    <w:rsid w:val="064299F1"/>
    <w:rsid w:val="0643100D"/>
    <w:rsid w:val="06461DC8"/>
    <w:rsid w:val="0647C4C2"/>
    <w:rsid w:val="064A8B3A"/>
    <w:rsid w:val="064A9992"/>
    <w:rsid w:val="064F5B2E"/>
    <w:rsid w:val="064FA485"/>
    <w:rsid w:val="06509F1E"/>
    <w:rsid w:val="06528236"/>
    <w:rsid w:val="0654A978"/>
    <w:rsid w:val="065804BE"/>
    <w:rsid w:val="06590EE7"/>
    <w:rsid w:val="065BB737"/>
    <w:rsid w:val="065C7647"/>
    <w:rsid w:val="065D407F"/>
    <w:rsid w:val="065D5EF0"/>
    <w:rsid w:val="0660B717"/>
    <w:rsid w:val="0662908E"/>
    <w:rsid w:val="06631BDA"/>
    <w:rsid w:val="0664F424"/>
    <w:rsid w:val="06655576"/>
    <w:rsid w:val="066707E2"/>
    <w:rsid w:val="0667EC6D"/>
    <w:rsid w:val="0668A259"/>
    <w:rsid w:val="0669AFF7"/>
    <w:rsid w:val="066EC7D9"/>
    <w:rsid w:val="06704A88"/>
    <w:rsid w:val="0670F22F"/>
    <w:rsid w:val="06730CDF"/>
    <w:rsid w:val="0679BF84"/>
    <w:rsid w:val="067F273B"/>
    <w:rsid w:val="067F6865"/>
    <w:rsid w:val="067FF33B"/>
    <w:rsid w:val="0680647C"/>
    <w:rsid w:val="06806538"/>
    <w:rsid w:val="0680FA45"/>
    <w:rsid w:val="0681BBDD"/>
    <w:rsid w:val="0684B4EF"/>
    <w:rsid w:val="068E167B"/>
    <w:rsid w:val="068E6191"/>
    <w:rsid w:val="069118BC"/>
    <w:rsid w:val="0692003D"/>
    <w:rsid w:val="0692A170"/>
    <w:rsid w:val="06939584"/>
    <w:rsid w:val="0694ACEB"/>
    <w:rsid w:val="0696884A"/>
    <w:rsid w:val="0696D1A9"/>
    <w:rsid w:val="069A5378"/>
    <w:rsid w:val="069AB069"/>
    <w:rsid w:val="069EDE32"/>
    <w:rsid w:val="06A1F77C"/>
    <w:rsid w:val="06A4A494"/>
    <w:rsid w:val="06A8C19B"/>
    <w:rsid w:val="06ABA39A"/>
    <w:rsid w:val="06AD8233"/>
    <w:rsid w:val="06AE277E"/>
    <w:rsid w:val="06B0B997"/>
    <w:rsid w:val="06B39A06"/>
    <w:rsid w:val="06BAD2D6"/>
    <w:rsid w:val="06BB50F9"/>
    <w:rsid w:val="06BB9C25"/>
    <w:rsid w:val="06BCE116"/>
    <w:rsid w:val="06BD4002"/>
    <w:rsid w:val="06BD680D"/>
    <w:rsid w:val="06BD8A38"/>
    <w:rsid w:val="06BDF086"/>
    <w:rsid w:val="06BE9932"/>
    <w:rsid w:val="06C2AD93"/>
    <w:rsid w:val="06CC70BB"/>
    <w:rsid w:val="06CD9757"/>
    <w:rsid w:val="06CE7A7B"/>
    <w:rsid w:val="06CED15A"/>
    <w:rsid w:val="06D077A1"/>
    <w:rsid w:val="06D408DF"/>
    <w:rsid w:val="06D7424F"/>
    <w:rsid w:val="06D7F799"/>
    <w:rsid w:val="06DB3B2F"/>
    <w:rsid w:val="06DECE0F"/>
    <w:rsid w:val="06E8B08F"/>
    <w:rsid w:val="06E90BCA"/>
    <w:rsid w:val="06E9AE87"/>
    <w:rsid w:val="06EFA62A"/>
    <w:rsid w:val="06F033E4"/>
    <w:rsid w:val="06F562D0"/>
    <w:rsid w:val="06F6D631"/>
    <w:rsid w:val="06F94F41"/>
    <w:rsid w:val="06F9DAF9"/>
    <w:rsid w:val="06FD1982"/>
    <w:rsid w:val="06FDA94C"/>
    <w:rsid w:val="06FDAB51"/>
    <w:rsid w:val="07010444"/>
    <w:rsid w:val="07018C67"/>
    <w:rsid w:val="070494D7"/>
    <w:rsid w:val="070801C4"/>
    <w:rsid w:val="070B0B04"/>
    <w:rsid w:val="070BD108"/>
    <w:rsid w:val="070C3BB6"/>
    <w:rsid w:val="0713D3EC"/>
    <w:rsid w:val="071601CC"/>
    <w:rsid w:val="0716AC76"/>
    <w:rsid w:val="0717EEBB"/>
    <w:rsid w:val="071CAED5"/>
    <w:rsid w:val="071CF460"/>
    <w:rsid w:val="071E1E3C"/>
    <w:rsid w:val="0726ADA2"/>
    <w:rsid w:val="072BBE4C"/>
    <w:rsid w:val="072BF2C6"/>
    <w:rsid w:val="072EF15E"/>
    <w:rsid w:val="0733222D"/>
    <w:rsid w:val="07335DA1"/>
    <w:rsid w:val="073412FC"/>
    <w:rsid w:val="0735AEE8"/>
    <w:rsid w:val="07363994"/>
    <w:rsid w:val="0739E44B"/>
    <w:rsid w:val="0739E8A1"/>
    <w:rsid w:val="073D4FEF"/>
    <w:rsid w:val="073DD415"/>
    <w:rsid w:val="073E080B"/>
    <w:rsid w:val="073E7B83"/>
    <w:rsid w:val="07406E4D"/>
    <w:rsid w:val="0741552F"/>
    <w:rsid w:val="0742DE51"/>
    <w:rsid w:val="0742F240"/>
    <w:rsid w:val="07442DEE"/>
    <w:rsid w:val="0744A8DC"/>
    <w:rsid w:val="074B9F99"/>
    <w:rsid w:val="074BF4BC"/>
    <w:rsid w:val="074E0588"/>
    <w:rsid w:val="074E32FF"/>
    <w:rsid w:val="075A6E0F"/>
    <w:rsid w:val="075AD260"/>
    <w:rsid w:val="075AF0BD"/>
    <w:rsid w:val="075C767B"/>
    <w:rsid w:val="075E1871"/>
    <w:rsid w:val="075F7313"/>
    <w:rsid w:val="0760F666"/>
    <w:rsid w:val="07665CB8"/>
    <w:rsid w:val="0767E34C"/>
    <w:rsid w:val="07688BF6"/>
    <w:rsid w:val="076AC002"/>
    <w:rsid w:val="076B0A63"/>
    <w:rsid w:val="076E2808"/>
    <w:rsid w:val="076F6055"/>
    <w:rsid w:val="0770CBBA"/>
    <w:rsid w:val="0772D9C3"/>
    <w:rsid w:val="0775B78F"/>
    <w:rsid w:val="077C925D"/>
    <w:rsid w:val="07810C7E"/>
    <w:rsid w:val="0781218E"/>
    <w:rsid w:val="0785EE29"/>
    <w:rsid w:val="078695E9"/>
    <w:rsid w:val="078884D5"/>
    <w:rsid w:val="078CC0DF"/>
    <w:rsid w:val="078CC333"/>
    <w:rsid w:val="078E01F8"/>
    <w:rsid w:val="078F3CFF"/>
    <w:rsid w:val="0793941E"/>
    <w:rsid w:val="07947A57"/>
    <w:rsid w:val="079490B8"/>
    <w:rsid w:val="0798A65A"/>
    <w:rsid w:val="079BEE17"/>
    <w:rsid w:val="07A00339"/>
    <w:rsid w:val="07A0E133"/>
    <w:rsid w:val="07A37DA3"/>
    <w:rsid w:val="07A90F6A"/>
    <w:rsid w:val="07ACFDBA"/>
    <w:rsid w:val="07AD81E0"/>
    <w:rsid w:val="07B2E76D"/>
    <w:rsid w:val="07B33131"/>
    <w:rsid w:val="07B4BDBF"/>
    <w:rsid w:val="07B51D3F"/>
    <w:rsid w:val="07B55BE2"/>
    <w:rsid w:val="07B61F97"/>
    <w:rsid w:val="07B7465B"/>
    <w:rsid w:val="07BDB3F3"/>
    <w:rsid w:val="07C0299F"/>
    <w:rsid w:val="07C0DDD8"/>
    <w:rsid w:val="07C57161"/>
    <w:rsid w:val="07C5EFBF"/>
    <w:rsid w:val="07C722D3"/>
    <w:rsid w:val="07C81DA0"/>
    <w:rsid w:val="07CAC365"/>
    <w:rsid w:val="07CC47B5"/>
    <w:rsid w:val="07CFF59E"/>
    <w:rsid w:val="07D0D218"/>
    <w:rsid w:val="07D36133"/>
    <w:rsid w:val="07D3EDCE"/>
    <w:rsid w:val="07D4755A"/>
    <w:rsid w:val="07D4BCD9"/>
    <w:rsid w:val="07D50E5F"/>
    <w:rsid w:val="07D52768"/>
    <w:rsid w:val="07DC67EE"/>
    <w:rsid w:val="07DCD43B"/>
    <w:rsid w:val="07DD3A8B"/>
    <w:rsid w:val="07DEE82F"/>
    <w:rsid w:val="07DF55CE"/>
    <w:rsid w:val="07E0E693"/>
    <w:rsid w:val="07E1B96F"/>
    <w:rsid w:val="07E4913F"/>
    <w:rsid w:val="07EC62A7"/>
    <w:rsid w:val="07EE9DFE"/>
    <w:rsid w:val="07EEA963"/>
    <w:rsid w:val="07F3141A"/>
    <w:rsid w:val="07F41278"/>
    <w:rsid w:val="07F5DE7A"/>
    <w:rsid w:val="07F81E89"/>
    <w:rsid w:val="07F86F0B"/>
    <w:rsid w:val="080070B0"/>
    <w:rsid w:val="0800AB9D"/>
    <w:rsid w:val="08023D5A"/>
    <w:rsid w:val="0802C4B5"/>
    <w:rsid w:val="0805D26B"/>
    <w:rsid w:val="0808A865"/>
    <w:rsid w:val="08099B16"/>
    <w:rsid w:val="080D15F3"/>
    <w:rsid w:val="080D330E"/>
    <w:rsid w:val="0811A0AD"/>
    <w:rsid w:val="08180A1C"/>
    <w:rsid w:val="08188810"/>
    <w:rsid w:val="081A0942"/>
    <w:rsid w:val="081A44AB"/>
    <w:rsid w:val="081AA7E3"/>
    <w:rsid w:val="081BFF13"/>
    <w:rsid w:val="081C6C06"/>
    <w:rsid w:val="081EFD49"/>
    <w:rsid w:val="08210016"/>
    <w:rsid w:val="0825342A"/>
    <w:rsid w:val="08263D9D"/>
    <w:rsid w:val="0828D275"/>
    <w:rsid w:val="082CAEA2"/>
    <w:rsid w:val="082F4D5F"/>
    <w:rsid w:val="0831A995"/>
    <w:rsid w:val="0833CF43"/>
    <w:rsid w:val="0834FE73"/>
    <w:rsid w:val="08359AD3"/>
    <w:rsid w:val="08370324"/>
    <w:rsid w:val="08370D0E"/>
    <w:rsid w:val="083728BA"/>
    <w:rsid w:val="083B6F3F"/>
    <w:rsid w:val="083D0613"/>
    <w:rsid w:val="083F80AF"/>
    <w:rsid w:val="08405769"/>
    <w:rsid w:val="0841394F"/>
    <w:rsid w:val="08426574"/>
    <w:rsid w:val="0844015E"/>
    <w:rsid w:val="084424C5"/>
    <w:rsid w:val="084466CC"/>
    <w:rsid w:val="0849CA00"/>
    <w:rsid w:val="084C9B90"/>
    <w:rsid w:val="084DA95B"/>
    <w:rsid w:val="084DB18F"/>
    <w:rsid w:val="085629EE"/>
    <w:rsid w:val="085849E4"/>
    <w:rsid w:val="0859DF96"/>
    <w:rsid w:val="085A0278"/>
    <w:rsid w:val="085EB824"/>
    <w:rsid w:val="0861157B"/>
    <w:rsid w:val="0862B586"/>
    <w:rsid w:val="0864C1B9"/>
    <w:rsid w:val="086614C3"/>
    <w:rsid w:val="0869A126"/>
    <w:rsid w:val="086E2DCC"/>
    <w:rsid w:val="08709A3F"/>
    <w:rsid w:val="0871F975"/>
    <w:rsid w:val="087204CF"/>
    <w:rsid w:val="087513F4"/>
    <w:rsid w:val="087635DF"/>
    <w:rsid w:val="0877DF48"/>
    <w:rsid w:val="087A5CFC"/>
    <w:rsid w:val="087A9445"/>
    <w:rsid w:val="087ACF9E"/>
    <w:rsid w:val="087D7778"/>
    <w:rsid w:val="087D82E1"/>
    <w:rsid w:val="087DF022"/>
    <w:rsid w:val="087F1B58"/>
    <w:rsid w:val="08801525"/>
    <w:rsid w:val="08832B68"/>
    <w:rsid w:val="08833285"/>
    <w:rsid w:val="0883DB0D"/>
    <w:rsid w:val="08853471"/>
    <w:rsid w:val="0889A644"/>
    <w:rsid w:val="088A6215"/>
    <w:rsid w:val="088BFA20"/>
    <w:rsid w:val="088E1529"/>
    <w:rsid w:val="08901826"/>
    <w:rsid w:val="0899C0A2"/>
    <w:rsid w:val="089A5A6C"/>
    <w:rsid w:val="089AF4E7"/>
    <w:rsid w:val="089C4B02"/>
    <w:rsid w:val="089CD4A5"/>
    <w:rsid w:val="08A0347C"/>
    <w:rsid w:val="08A46924"/>
    <w:rsid w:val="08A6138A"/>
    <w:rsid w:val="08A64339"/>
    <w:rsid w:val="08ABE2C0"/>
    <w:rsid w:val="08AD21C2"/>
    <w:rsid w:val="08ADF639"/>
    <w:rsid w:val="08AF760C"/>
    <w:rsid w:val="08B0C5BD"/>
    <w:rsid w:val="08B1214C"/>
    <w:rsid w:val="08B13AB7"/>
    <w:rsid w:val="08B481C5"/>
    <w:rsid w:val="08B5343D"/>
    <w:rsid w:val="08B5D278"/>
    <w:rsid w:val="08B91486"/>
    <w:rsid w:val="08BBCFFE"/>
    <w:rsid w:val="08C179EC"/>
    <w:rsid w:val="08C20FFB"/>
    <w:rsid w:val="08C4F780"/>
    <w:rsid w:val="08C5FA03"/>
    <w:rsid w:val="08C62EDE"/>
    <w:rsid w:val="08C84F36"/>
    <w:rsid w:val="08C8B089"/>
    <w:rsid w:val="08C913E3"/>
    <w:rsid w:val="08C9B3FE"/>
    <w:rsid w:val="08CB442F"/>
    <w:rsid w:val="08CB97E8"/>
    <w:rsid w:val="08CBDAC5"/>
    <w:rsid w:val="08CCE722"/>
    <w:rsid w:val="08D08425"/>
    <w:rsid w:val="08D1E3B1"/>
    <w:rsid w:val="08D355C4"/>
    <w:rsid w:val="08D92BB8"/>
    <w:rsid w:val="08DCBC9C"/>
    <w:rsid w:val="08DD2EC0"/>
    <w:rsid w:val="08DE41F3"/>
    <w:rsid w:val="08DF784C"/>
    <w:rsid w:val="08E24A34"/>
    <w:rsid w:val="08E2AD8B"/>
    <w:rsid w:val="08E3A91C"/>
    <w:rsid w:val="08E52471"/>
    <w:rsid w:val="08E5685D"/>
    <w:rsid w:val="08E72288"/>
    <w:rsid w:val="08E74F1F"/>
    <w:rsid w:val="08E821A3"/>
    <w:rsid w:val="08EEF54E"/>
    <w:rsid w:val="08EF6E86"/>
    <w:rsid w:val="08F388EC"/>
    <w:rsid w:val="08F42E80"/>
    <w:rsid w:val="08F50581"/>
    <w:rsid w:val="08F63AC5"/>
    <w:rsid w:val="08F80EA0"/>
    <w:rsid w:val="08F81139"/>
    <w:rsid w:val="08F96A66"/>
    <w:rsid w:val="08FDE835"/>
    <w:rsid w:val="0905DA8A"/>
    <w:rsid w:val="09090A45"/>
    <w:rsid w:val="0909DBC5"/>
    <w:rsid w:val="090A3695"/>
    <w:rsid w:val="090D8613"/>
    <w:rsid w:val="090ED1D6"/>
    <w:rsid w:val="09101996"/>
    <w:rsid w:val="091052EC"/>
    <w:rsid w:val="0911043F"/>
    <w:rsid w:val="0912BBE9"/>
    <w:rsid w:val="0912C830"/>
    <w:rsid w:val="0913BE5B"/>
    <w:rsid w:val="09153BE3"/>
    <w:rsid w:val="09184C87"/>
    <w:rsid w:val="09188157"/>
    <w:rsid w:val="091A2C18"/>
    <w:rsid w:val="091E1FAF"/>
    <w:rsid w:val="091F34F7"/>
    <w:rsid w:val="09222EFD"/>
    <w:rsid w:val="0923BFE0"/>
    <w:rsid w:val="092405E3"/>
    <w:rsid w:val="09279358"/>
    <w:rsid w:val="092D7AD9"/>
    <w:rsid w:val="092F1E97"/>
    <w:rsid w:val="09333E8B"/>
    <w:rsid w:val="0936D5DB"/>
    <w:rsid w:val="093EF463"/>
    <w:rsid w:val="09415554"/>
    <w:rsid w:val="094695F6"/>
    <w:rsid w:val="09480219"/>
    <w:rsid w:val="094835E9"/>
    <w:rsid w:val="0949C3D3"/>
    <w:rsid w:val="094BF32A"/>
    <w:rsid w:val="094E69FB"/>
    <w:rsid w:val="09501EB5"/>
    <w:rsid w:val="095030F6"/>
    <w:rsid w:val="0954C023"/>
    <w:rsid w:val="095979B4"/>
    <w:rsid w:val="095CF218"/>
    <w:rsid w:val="095F0959"/>
    <w:rsid w:val="09608E98"/>
    <w:rsid w:val="09613291"/>
    <w:rsid w:val="09619BA5"/>
    <w:rsid w:val="09648829"/>
    <w:rsid w:val="096693C6"/>
    <w:rsid w:val="0967E3DA"/>
    <w:rsid w:val="096898D6"/>
    <w:rsid w:val="09689CCF"/>
    <w:rsid w:val="096D777F"/>
    <w:rsid w:val="096EC2C6"/>
    <w:rsid w:val="0976CA3E"/>
    <w:rsid w:val="09779325"/>
    <w:rsid w:val="097EFE90"/>
    <w:rsid w:val="098483B4"/>
    <w:rsid w:val="0987D940"/>
    <w:rsid w:val="098A7502"/>
    <w:rsid w:val="098AD516"/>
    <w:rsid w:val="098B320A"/>
    <w:rsid w:val="098CA9CB"/>
    <w:rsid w:val="098D18DB"/>
    <w:rsid w:val="098EEFEE"/>
    <w:rsid w:val="098F7E5F"/>
    <w:rsid w:val="09919183"/>
    <w:rsid w:val="099381FA"/>
    <w:rsid w:val="0994BB98"/>
    <w:rsid w:val="0995B7F7"/>
    <w:rsid w:val="0996AEED"/>
    <w:rsid w:val="099976CC"/>
    <w:rsid w:val="099A293E"/>
    <w:rsid w:val="099B6C17"/>
    <w:rsid w:val="09A5EE1A"/>
    <w:rsid w:val="09A67EE3"/>
    <w:rsid w:val="09AA8FB3"/>
    <w:rsid w:val="09AB95AC"/>
    <w:rsid w:val="09AD7123"/>
    <w:rsid w:val="09AE61D2"/>
    <w:rsid w:val="09AEC5B7"/>
    <w:rsid w:val="09AEE054"/>
    <w:rsid w:val="09AFB830"/>
    <w:rsid w:val="09B0939A"/>
    <w:rsid w:val="09B28B05"/>
    <w:rsid w:val="09B3D227"/>
    <w:rsid w:val="09B8AEFB"/>
    <w:rsid w:val="09BA56DC"/>
    <w:rsid w:val="09BABB5C"/>
    <w:rsid w:val="09BBBB37"/>
    <w:rsid w:val="09BC6736"/>
    <w:rsid w:val="09C0CCE6"/>
    <w:rsid w:val="09C61B67"/>
    <w:rsid w:val="09C68591"/>
    <w:rsid w:val="09C75FDD"/>
    <w:rsid w:val="09C8A817"/>
    <w:rsid w:val="09C94048"/>
    <w:rsid w:val="09C9A6ED"/>
    <w:rsid w:val="09CF4A62"/>
    <w:rsid w:val="09CFD521"/>
    <w:rsid w:val="09D0D3F9"/>
    <w:rsid w:val="09D101A3"/>
    <w:rsid w:val="09D331BE"/>
    <w:rsid w:val="09D55DF5"/>
    <w:rsid w:val="09DA2947"/>
    <w:rsid w:val="09E245EB"/>
    <w:rsid w:val="09E46D8C"/>
    <w:rsid w:val="09EBCFA8"/>
    <w:rsid w:val="09EE14F6"/>
    <w:rsid w:val="09F1B1CD"/>
    <w:rsid w:val="09F3D56B"/>
    <w:rsid w:val="09F437EA"/>
    <w:rsid w:val="09F6E98A"/>
    <w:rsid w:val="0A04BD45"/>
    <w:rsid w:val="0A09AD7F"/>
    <w:rsid w:val="0A0D1C63"/>
    <w:rsid w:val="0A0D5530"/>
    <w:rsid w:val="0A11DE07"/>
    <w:rsid w:val="0A1368C5"/>
    <w:rsid w:val="0A176FEF"/>
    <w:rsid w:val="0A18EBFE"/>
    <w:rsid w:val="0A1EFB3D"/>
    <w:rsid w:val="0A1F00CB"/>
    <w:rsid w:val="0A1F153E"/>
    <w:rsid w:val="0A2100EF"/>
    <w:rsid w:val="0A2247C3"/>
    <w:rsid w:val="0A246A0E"/>
    <w:rsid w:val="0A251599"/>
    <w:rsid w:val="0A2F49E9"/>
    <w:rsid w:val="0A32EA2F"/>
    <w:rsid w:val="0A344F6C"/>
    <w:rsid w:val="0A34D04B"/>
    <w:rsid w:val="0A35F67A"/>
    <w:rsid w:val="0A36A14B"/>
    <w:rsid w:val="0A38A506"/>
    <w:rsid w:val="0A3A3C6B"/>
    <w:rsid w:val="0A3A9D5F"/>
    <w:rsid w:val="0A3F0B7E"/>
    <w:rsid w:val="0A3F9A3E"/>
    <w:rsid w:val="0A404E91"/>
    <w:rsid w:val="0A45148B"/>
    <w:rsid w:val="0A4B4C47"/>
    <w:rsid w:val="0A4E08BF"/>
    <w:rsid w:val="0A5169A2"/>
    <w:rsid w:val="0A546DD0"/>
    <w:rsid w:val="0A5AF2AA"/>
    <w:rsid w:val="0A5B47E7"/>
    <w:rsid w:val="0A5BF8A8"/>
    <w:rsid w:val="0A5ECB14"/>
    <w:rsid w:val="0A5FA89D"/>
    <w:rsid w:val="0A616FCE"/>
    <w:rsid w:val="0A636A3F"/>
    <w:rsid w:val="0A65155B"/>
    <w:rsid w:val="0A654CDC"/>
    <w:rsid w:val="0A664587"/>
    <w:rsid w:val="0A6674BA"/>
    <w:rsid w:val="0A6A8A1A"/>
    <w:rsid w:val="0A6B0D1C"/>
    <w:rsid w:val="0A6D6A75"/>
    <w:rsid w:val="0A6ED206"/>
    <w:rsid w:val="0A6FBF14"/>
    <w:rsid w:val="0A7019CC"/>
    <w:rsid w:val="0A70300E"/>
    <w:rsid w:val="0A72E465"/>
    <w:rsid w:val="0A742570"/>
    <w:rsid w:val="0A74CA05"/>
    <w:rsid w:val="0A751989"/>
    <w:rsid w:val="0A765BFE"/>
    <w:rsid w:val="0A76A649"/>
    <w:rsid w:val="0A77976C"/>
    <w:rsid w:val="0A77EC30"/>
    <w:rsid w:val="0A786D1B"/>
    <w:rsid w:val="0A7ADE3B"/>
    <w:rsid w:val="0A7F84C6"/>
    <w:rsid w:val="0A7FB66E"/>
    <w:rsid w:val="0A83E3B2"/>
    <w:rsid w:val="0A84C969"/>
    <w:rsid w:val="0A84D4E8"/>
    <w:rsid w:val="0A8793E0"/>
    <w:rsid w:val="0A888810"/>
    <w:rsid w:val="0A88D566"/>
    <w:rsid w:val="0A8A24D6"/>
    <w:rsid w:val="0A8A6E26"/>
    <w:rsid w:val="0A8E3AA6"/>
    <w:rsid w:val="0A8F25A4"/>
    <w:rsid w:val="0A8F4F8F"/>
    <w:rsid w:val="0A91E450"/>
    <w:rsid w:val="0A93DF01"/>
    <w:rsid w:val="0A93F33D"/>
    <w:rsid w:val="0A9AE087"/>
    <w:rsid w:val="0A9B83C9"/>
    <w:rsid w:val="0A9C8452"/>
    <w:rsid w:val="0A9D59B4"/>
    <w:rsid w:val="0A9D7769"/>
    <w:rsid w:val="0A9ECAD3"/>
    <w:rsid w:val="0AA20E7C"/>
    <w:rsid w:val="0AA4F336"/>
    <w:rsid w:val="0AA6ADB2"/>
    <w:rsid w:val="0AA71351"/>
    <w:rsid w:val="0AABB569"/>
    <w:rsid w:val="0AAC37B7"/>
    <w:rsid w:val="0AACF176"/>
    <w:rsid w:val="0AB6EE3F"/>
    <w:rsid w:val="0AB88001"/>
    <w:rsid w:val="0ABFED3F"/>
    <w:rsid w:val="0AC6827B"/>
    <w:rsid w:val="0AC865B5"/>
    <w:rsid w:val="0ACBB72D"/>
    <w:rsid w:val="0ACBDDD7"/>
    <w:rsid w:val="0ACF257D"/>
    <w:rsid w:val="0AD305CD"/>
    <w:rsid w:val="0AD4EB0A"/>
    <w:rsid w:val="0AD998D9"/>
    <w:rsid w:val="0AD9C935"/>
    <w:rsid w:val="0ADA6E10"/>
    <w:rsid w:val="0ADB31D4"/>
    <w:rsid w:val="0ADB34A6"/>
    <w:rsid w:val="0ADC6778"/>
    <w:rsid w:val="0AE2AA86"/>
    <w:rsid w:val="0AE3209B"/>
    <w:rsid w:val="0AE49809"/>
    <w:rsid w:val="0AE86667"/>
    <w:rsid w:val="0AEC1B37"/>
    <w:rsid w:val="0AEDE087"/>
    <w:rsid w:val="0AF7A00F"/>
    <w:rsid w:val="0AFA0B34"/>
    <w:rsid w:val="0AFA0C6E"/>
    <w:rsid w:val="0AFFA526"/>
    <w:rsid w:val="0B016F22"/>
    <w:rsid w:val="0B018366"/>
    <w:rsid w:val="0B02AAAD"/>
    <w:rsid w:val="0B02E588"/>
    <w:rsid w:val="0B030B39"/>
    <w:rsid w:val="0B032B85"/>
    <w:rsid w:val="0B062AE6"/>
    <w:rsid w:val="0B083C9B"/>
    <w:rsid w:val="0B08F74F"/>
    <w:rsid w:val="0B0B0FE3"/>
    <w:rsid w:val="0B0B4580"/>
    <w:rsid w:val="0B0CBE2C"/>
    <w:rsid w:val="0B0DB0AE"/>
    <w:rsid w:val="0B0EE07D"/>
    <w:rsid w:val="0B0F5924"/>
    <w:rsid w:val="0B140240"/>
    <w:rsid w:val="0B143B99"/>
    <w:rsid w:val="0B14460B"/>
    <w:rsid w:val="0B167318"/>
    <w:rsid w:val="0B16B86F"/>
    <w:rsid w:val="0B192FFF"/>
    <w:rsid w:val="0B195B24"/>
    <w:rsid w:val="0B1D3EF9"/>
    <w:rsid w:val="0B20BAF0"/>
    <w:rsid w:val="0B225AE5"/>
    <w:rsid w:val="0B22B9F5"/>
    <w:rsid w:val="0B236096"/>
    <w:rsid w:val="0B247A73"/>
    <w:rsid w:val="0B265FC6"/>
    <w:rsid w:val="0B2D9842"/>
    <w:rsid w:val="0B301976"/>
    <w:rsid w:val="0B3277F1"/>
    <w:rsid w:val="0B32CFD8"/>
    <w:rsid w:val="0B34ABC1"/>
    <w:rsid w:val="0B357DB5"/>
    <w:rsid w:val="0B389ECB"/>
    <w:rsid w:val="0B395ADD"/>
    <w:rsid w:val="0B40595E"/>
    <w:rsid w:val="0B41F685"/>
    <w:rsid w:val="0B448CFF"/>
    <w:rsid w:val="0B486FB3"/>
    <w:rsid w:val="0B48B57D"/>
    <w:rsid w:val="0B4B418D"/>
    <w:rsid w:val="0B5028D3"/>
    <w:rsid w:val="0B52336D"/>
    <w:rsid w:val="0B56565E"/>
    <w:rsid w:val="0B570106"/>
    <w:rsid w:val="0B582612"/>
    <w:rsid w:val="0B5CD246"/>
    <w:rsid w:val="0B5E89F4"/>
    <w:rsid w:val="0B616DA0"/>
    <w:rsid w:val="0B63575F"/>
    <w:rsid w:val="0B6A9EF8"/>
    <w:rsid w:val="0B6E64EA"/>
    <w:rsid w:val="0B723F0A"/>
    <w:rsid w:val="0B7438CB"/>
    <w:rsid w:val="0B764B80"/>
    <w:rsid w:val="0B79E1EE"/>
    <w:rsid w:val="0B7B82C3"/>
    <w:rsid w:val="0B7F752F"/>
    <w:rsid w:val="0B8223DC"/>
    <w:rsid w:val="0B835ED6"/>
    <w:rsid w:val="0B87DB27"/>
    <w:rsid w:val="0B89B68D"/>
    <w:rsid w:val="0B89BC87"/>
    <w:rsid w:val="0B8ACECA"/>
    <w:rsid w:val="0B8C7A56"/>
    <w:rsid w:val="0B92B596"/>
    <w:rsid w:val="0B92E069"/>
    <w:rsid w:val="0B930C89"/>
    <w:rsid w:val="0B94D98A"/>
    <w:rsid w:val="0B98C966"/>
    <w:rsid w:val="0B98DB7D"/>
    <w:rsid w:val="0B9A9473"/>
    <w:rsid w:val="0B9AB99A"/>
    <w:rsid w:val="0B9CF798"/>
    <w:rsid w:val="0B9E9E0F"/>
    <w:rsid w:val="0BA1A706"/>
    <w:rsid w:val="0BA3654F"/>
    <w:rsid w:val="0BA4318C"/>
    <w:rsid w:val="0BA67628"/>
    <w:rsid w:val="0BA70BA3"/>
    <w:rsid w:val="0BA792B8"/>
    <w:rsid w:val="0BA87DE8"/>
    <w:rsid w:val="0BAB18A7"/>
    <w:rsid w:val="0BAB2344"/>
    <w:rsid w:val="0BAD9C72"/>
    <w:rsid w:val="0BB90C74"/>
    <w:rsid w:val="0BBFB18C"/>
    <w:rsid w:val="0BC359EA"/>
    <w:rsid w:val="0BC3FFEE"/>
    <w:rsid w:val="0BC42B53"/>
    <w:rsid w:val="0BC57474"/>
    <w:rsid w:val="0BCB9C08"/>
    <w:rsid w:val="0BCBBA80"/>
    <w:rsid w:val="0BCD5B8B"/>
    <w:rsid w:val="0BD06F70"/>
    <w:rsid w:val="0BD1205A"/>
    <w:rsid w:val="0BD44950"/>
    <w:rsid w:val="0BD47567"/>
    <w:rsid w:val="0BD58C21"/>
    <w:rsid w:val="0BD7B707"/>
    <w:rsid w:val="0BD8E252"/>
    <w:rsid w:val="0BD95C8B"/>
    <w:rsid w:val="0BDAA85D"/>
    <w:rsid w:val="0BE0CAB8"/>
    <w:rsid w:val="0BE2ABAB"/>
    <w:rsid w:val="0BE4AC57"/>
    <w:rsid w:val="0BE8B475"/>
    <w:rsid w:val="0BEB05D6"/>
    <w:rsid w:val="0BED42B8"/>
    <w:rsid w:val="0BED93F0"/>
    <w:rsid w:val="0BED9CFE"/>
    <w:rsid w:val="0BEFA4D6"/>
    <w:rsid w:val="0BF22793"/>
    <w:rsid w:val="0BF3F8AC"/>
    <w:rsid w:val="0BF6DFB5"/>
    <w:rsid w:val="0BFE76B8"/>
    <w:rsid w:val="0C01C561"/>
    <w:rsid w:val="0C0231E9"/>
    <w:rsid w:val="0C036684"/>
    <w:rsid w:val="0C046E0E"/>
    <w:rsid w:val="0C056794"/>
    <w:rsid w:val="0C081A6F"/>
    <w:rsid w:val="0C096ED7"/>
    <w:rsid w:val="0C0B8B3B"/>
    <w:rsid w:val="0C121BB9"/>
    <w:rsid w:val="0C126CF0"/>
    <w:rsid w:val="0C12B161"/>
    <w:rsid w:val="0C1414EA"/>
    <w:rsid w:val="0C14F035"/>
    <w:rsid w:val="0C168A0C"/>
    <w:rsid w:val="0C1B45DA"/>
    <w:rsid w:val="0C1D6AAA"/>
    <w:rsid w:val="0C1E08C3"/>
    <w:rsid w:val="0C1F0694"/>
    <w:rsid w:val="0C25A320"/>
    <w:rsid w:val="0C2C858A"/>
    <w:rsid w:val="0C2D14E4"/>
    <w:rsid w:val="0C36F539"/>
    <w:rsid w:val="0C375950"/>
    <w:rsid w:val="0C39A937"/>
    <w:rsid w:val="0C39D6EA"/>
    <w:rsid w:val="0C3AFA1F"/>
    <w:rsid w:val="0C3C47A3"/>
    <w:rsid w:val="0C3E81BC"/>
    <w:rsid w:val="0C426EDE"/>
    <w:rsid w:val="0C429C4B"/>
    <w:rsid w:val="0C4C5320"/>
    <w:rsid w:val="0C4DF8E3"/>
    <w:rsid w:val="0C4ED5A5"/>
    <w:rsid w:val="0C505621"/>
    <w:rsid w:val="0C51629C"/>
    <w:rsid w:val="0C5CC719"/>
    <w:rsid w:val="0C5DF8A2"/>
    <w:rsid w:val="0C605451"/>
    <w:rsid w:val="0C60C5D9"/>
    <w:rsid w:val="0C685009"/>
    <w:rsid w:val="0C6C388A"/>
    <w:rsid w:val="0C6E9AC0"/>
    <w:rsid w:val="0C724403"/>
    <w:rsid w:val="0C74186E"/>
    <w:rsid w:val="0C755188"/>
    <w:rsid w:val="0C7E356B"/>
    <w:rsid w:val="0C7F7885"/>
    <w:rsid w:val="0C81FB4A"/>
    <w:rsid w:val="0C826152"/>
    <w:rsid w:val="0C86E084"/>
    <w:rsid w:val="0C8A85BF"/>
    <w:rsid w:val="0C8AAAC2"/>
    <w:rsid w:val="0C8AD534"/>
    <w:rsid w:val="0C8F141D"/>
    <w:rsid w:val="0C90DC55"/>
    <w:rsid w:val="0C917644"/>
    <w:rsid w:val="0C93449F"/>
    <w:rsid w:val="0C93846A"/>
    <w:rsid w:val="0C938E26"/>
    <w:rsid w:val="0C94BC2B"/>
    <w:rsid w:val="0C95E1E1"/>
    <w:rsid w:val="0C96AD9B"/>
    <w:rsid w:val="0C97283F"/>
    <w:rsid w:val="0C9956BE"/>
    <w:rsid w:val="0C9A75B7"/>
    <w:rsid w:val="0C9B32F5"/>
    <w:rsid w:val="0CA03925"/>
    <w:rsid w:val="0CA37A54"/>
    <w:rsid w:val="0CA61C8A"/>
    <w:rsid w:val="0CA8CB69"/>
    <w:rsid w:val="0CA9C532"/>
    <w:rsid w:val="0CAA93BC"/>
    <w:rsid w:val="0CAD9384"/>
    <w:rsid w:val="0CADF309"/>
    <w:rsid w:val="0CAFFB76"/>
    <w:rsid w:val="0CB173D0"/>
    <w:rsid w:val="0CB94BF7"/>
    <w:rsid w:val="0CBB8E86"/>
    <w:rsid w:val="0CBB9601"/>
    <w:rsid w:val="0CBCB276"/>
    <w:rsid w:val="0CBF54F9"/>
    <w:rsid w:val="0CC75CD5"/>
    <w:rsid w:val="0CC87057"/>
    <w:rsid w:val="0CCA2AFA"/>
    <w:rsid w:val="0CD18788"/>
    <w:rsid w:val="0CD22990"/>
    <w:rsid w:val="0CD25FE4"/>
    <w:rsid w:val="0CDA5C3D"/>
    <w:rsid w:val="0CDB0759"/>
    <w:rsid w:val="0CDBEE24"/>
    <w:rsid w:val="0CDE011A"/>
    <w:rsid w:val="0CE101AA"/>
    <w:rsid w:val="0CE1A2BF"/>
    <w:rsid w:val="0CE3DACB"/>
    <w:rsid w:val="0CE5B0B5"/>
    <w:rsid w:val="0CE6AF6D"/>
    <w:rsid w:val="0CEC624C"/>
    <w:rsid w:val="0CF20628"/>
    <w:rsid w:val="0CFCA2D2"/>
    <w:rsid w:val="0CFD12EA"/>
    <w:rsid w:val="0D028E7E"/>
    <w:rsid w:val="0D0294A1"/>
    <w:rsid w:val="0D04524E"/>
    <w:rsid w:val="0D04ED65"/>
    <w:rsid w:val="0D05243E"/>
    <w:rsid w:val="0D08C4AF"/>
    <w:rsid w:val="0D0A22B9"/>
    <w:rsid w:val="0D0B6105"/>
    <w:rsid w:val="0D0D9A95"/>
    <w:rsid w:val="0D10BB8A"/>
    <w:rsid w:val="0D10F505"/>
    <w:rsid w:val="0D1191D4"/>
    <w:rsid w:val="0D140E13"/>
    <w:rsid w:val="0D161205"/>
    <w:rsid w:val="0D16C6E1"/>
    <w:rsid w:val="0D197D96"/>
    <w:rsid w:val="0D1BE570"/>
    <w:rsid w:val="0D1C933F"/>
    <w:rsid w:val="0D2148E3"/>
    <w:rsid w:val="0D22B9BE"/>
    <w:rsid w:val="0D2336D7"/>
    <w:rsid w:val="0D24045E"/>
    <w:rsid w:val="0D24B222"/>
    <w:rsid w:val="0D251474"/>
    <w:rsid w:val="0D279089"/>
    <w:rsid w:val="0D27A8A3"/>
    <w:rsid w:val="0D27CF6B"/>
    <w:rsid w:val="0D28FD31"/>
    <w:rsid w:val="0D2A701D"/>
    <w:rsid w:val="0D2A7460"/>
    <w:rsid w:val="0D2FCD62"/>
    <w:rsid w:val="0D31764D"/>
    <w:rsid w:val="0D361EFF"/>
    <w:rsid w:val="0D375B5D"/>
    <w:rsid w:val="0D37D807"/>
    <w:rsid w:val="0D38E164"/>
    <w:rsid w:val="0D3D8DD4"/>
    <w:rsid w:val="0D3EC0FC"/>
    <w:rsid w:val="0D3F0F11"/>
    <w:rsid w:val="0D401E5D"/>
    <w:rsid w:val="0D466366"/>
    <w:rsid w:val="0D48BAC5"/>
    <w:rsid w:val="0D4A29AD"/>
    <w:rsid w:val="0D4B757D"/>
    <w:rsid w:val="0D56B7F8"/>
    <w:rsid w:val="0D5754EB"/>
    <w:rsid w:val="0D576A4B"/>
    <w:rsid w:val="0D580E0D"/>
    <w:rsid w:val="0D5A250C"/>
    <w:rsid w:val="0D5AE02F"/>
    <w:rsid w:val="0D5E066D"/>
    <w:rsid w:val="0D62A079"/>
    <w:rsid w:val="0D655FF2"/>
    <w:rsid w:val="0D6A3221"/>
    <w:rsid w:val="0D6AC669"/>
    <w:rsid w:val="0D6AF376"/>
    <w:rsid w:val="0D734F37"/>
    <w:rsid w:val="0D77304A"/>
    <w:rsid w:val="0D78358F"/>
    <w:rsid w:val="0D79DBE3"/>
    <w:rsid w:val="0D7A53E7"/>
    <w:rsid w:val="0D7ACD1D"/>
    <w:rsid w:val="0D7B368A"/>
    <w:rsid w:val="0D7B83C4"/>
    <w:rsid w:val="0D7CE81B"/>
    <w:rsid w:val="0D7E9561"/>
    <w:rsid w:val="0D7ED26B"/>
    <w:rsid w:val="0D7FF7A0"/>
    <w:rsid w:val="0D82EA3E"/>
    <w:rsid w:val="0D8E57D0"/>
    <w:rsid w:val="0D93515E"/>
    <w:rsid w:val="0D963D0B"/>
    <w:rsid w:val="0D97BF48"/>
    <w:rsid w:val="0D9AC8EB"/>
    <w:rsid w:val="0D9B7D2E"/>
    <w:rsid w:val="0D9D07FE"/>
    <w:rsid w:val="0D9D5A8F"/>
    <w:rsid w:val="0D9DD71E"/>
    <w:rsid w:val="0DA08612"/>
    <w:rsid w:val="0DA0E0AB"/>
    <w:rsid w:val="0DA37017"/>
    <w:rsid w:val="0DA44371"/>
    <w:rsid w:val="0DA4BE43"/>
    <w:rsid w:val="0DA65B5B"/>
    <w:rsid w:val="0DA9223F"/>
    <w:rsid w:val="0DAC5228"/>
    <w:rsid w:val="0DAFF0BE"/>
    <w:rsid w:val="0DB0C68B"/>
    <w:rsid w:val="0DB38F0A"/>
    <w:rsid w:val="0DB55161"/>
    <w:rsid w:val="0DBA9083"/>
    <w:rsid w:val="0DC02A51"/>
    <w:rsid w:val="0DC19D7D"/>
    <w:rsid w:val="0DC23C44"/>
    <w:rsid w:val="0DC6E410"/>
    <w:rsid w:val="0DC8296C"/>
    <w:rsid w:val="0DC967F8"/>
    <w:rsid w:val="0DD07F66"/>
    <w:rsid w:val="0DD48943"/>
    <w:rsid w:val="0DD639DE"/>
    <w:rsid w:val="0DD7827F"/>
    <w:rsid w:val="0DDAB4AD"/>
    <w:rsid w:val="0DDC6750"/>
    <w:rsid w:val="0DDEE27F"/>
    <w:rsid w:val="0DE0C123"/>
    <w:rsid w:val="0DE46EF7"/>
    <w:rsid w:val="0DE6484A"/>
    <w:rsid w:val="0DE77295"/>
    <w:rsid w:val="0DE8792C"/>
    <w:rsid w:val="0DEADFEF"/>
    <w:rsid w:val="0DEC8901"/>
    <w:rsid w:val="0DED870F"/>
    <w:rsid w:val="0DEFF1FB"/>
    <w:rsid w:val="0DF603B5"/>
    <w:rsid w:val="0DF64951"/>
    <w:rsid w:val="0DF6D804"/>
    <w:rsid w:val="0DFB3402"/>
    <w:rsid w:val="0DFD0C25"/>
    <w:rsid w:val="0DFF5690"/>
    <w:rsid w:val="0E00C3B2"/>
    <w:rsid w:val="0E09958E"/>
    <w:rsid w:val="0E0DC33F"/>
    <w:rsid w:val="0E0F23D8"/>
    <w:rsid w:val="0E0F47C2"/>
    <w:rsid w:val="0E11CCF6"/>
    <w:rsid w:val="0E144442"/>
    <w:rsid w:val="0E146F58"/>
    <w:rsid w:val="0E1637FF"/>
    <w:rsid w:val="0E1A419B"/>
    <w:rsid w:val="0E1CEC6F"/>
    <w:rsid w:val="0E1EBC22"/>
    <w:rsid w:val="0E1FEB0F"/>
    <w:rsid w:val="0E235130"/>
    <w:rsid w:val="0E240F80"/>
    <w:rsid w:val="0E262783"/>
    <w:rsid w:val="0E29990A"/>
    <w:rsid w:val="0E2A0E0B"/>
    <w:rsid w:val="0E2AF572"/>
    <w:rsid w:val="0E2CC0A0"/>
    <w:rsid w:val="0E2FF294"/>
    <w:rsid w:val="0E31594C"/>
    <w:rsid w:val="0E326559"/>
    <w:rsid w:val="0E332F72"/>
    <w:rsid w:val="0E33DF63"/>
    <w:rsid w:val="0E37346A"/>
    <w:rsid w:val="0E37736F"/>
    <w:rsid w:val="0E38A8F1"/>
    <w:rsid w:val="0E396BEE"/>
    <w:rsid w:val="0E3A2F27"/>
    <w:rsid w:val="0E3AABFB"/>
    <w:rsid w:val="0E3E13B6"/>
    <w:rsid w:val="0E3EA675"/>
    <w:rsid w:val="0E40364D"/>
    <w:rsid w:val="0E4074AE"/>
    <w:rsid w:val="0E40DCFF"/>
    <w:rsid w:val="0E4210EF"/>
    <w:rsid w:val="0E44ADF5"/>
    <w:rsid w:val="0E44D82B"/>
    <w:rsid w:val="0E482F2D"/>
    <w:rsid w:val="0E484BBF"/>
    <w:rsid w:val="0E4AF626"/>
    <w:rsid w:val="0E4E0B4B"/>
    <w:rsid w:val="0E4F997D"/>
    <w:rsid w:val="0E512EBA"/>
    <w:rsid w:val="0E5319EF"/>
    <w:rsid w:val="0E5366BC"/>
    <w:rsid w:val="0E537F81"/>
    <w:rsid w:val="0E53C3B2"/>
    <w:rsid w:val="0E57F4D7"/>
    <w:rsid w:val="0E58306C"/>
    <w:rsid w:val="0E59938C"/>
    <w:rsid w:val="0E5A17CF"/>
    <w:rsid w:val="0E5A8AF4"/>
    <w:rsid w:val="0E5ACA76"/>
    <w:rsid w:val="0E5AF161"/>
    <w:rsid w:val="0E5C2AD1"/>
    <w:rsid w:val="0E5C53B8"/>
    <w:rsid w:val="0E5F1CFC"/>
    <w:rsid w:val="0E647AEF"/>
    <w:rsid w:val="0E66EA45"/>
    <w:rsid w:val="0E6AC58A"/>
    <w:rsid w:val="0E6AF42D"/>
    <w:rsid w:val="0E6CEB25"/>
    <w:rsid w:val="0E6DF9F1"/>
    <w:rsid w:val="0E6EB877"/>
    <w:rsid w:val="0E7053C8"/>
    <w:rsid w:val="0E70F475"/>
    <w:rsid w:val="0E719D5C"/>
    <w:rsid w:val="0E743FD7"/>
    <w:rsid w:val="0E75154F"/>
    <w:rsid w:val="0E7CE17D"/>
    <w:rsid w:val="0E85FA3B"/>
    <w:rsid w:val="0E8B3346"/>
    <w:rsid w:val="0E8B9EB7"/>
    <w:rsid w:val="0E8E2F9F"/>
    <w:rsid w:val="0E8E9F96"/>
    <w:rsid w:val="0E97B203"/>
    <w:rsid w:val="0E9BF64E"/>
    <w:rsid w:val="0E9C330D"/>
    <w:rsid w:val="0E9CA5DB"/>
    <w:rsid w:val="0E9D75E9"/>
    <w:rsid w:val="0E9E649A"/>
    <w:rsid w:val="0E9ED566"/>
    <w:rsid w:val="0E9FC67A"/>
    <w:rsid w:val="0EA3F87C"/>
    <w:rsid w:val="0EA88523"/>
    <w:rsid w:val="0EB0C025"/>
    <w:rsid w:val="0EB0D581"/>
    <w:rsid w:val="0EB1401D"/>
    <w:rsid w:val="0EB29BD3"/>
    <w:rsid w:val="0EB8EF53"/>
    <w:rsid w:val="0EB9DB2D"/>
    <w:rsid w:val="0EBE46D7"/>
    <w:rsid w:val="0EC10C56"/>
    <w:rsid w:val="0EC137F8"/>
    <w:rsid w:val="0EC1CA5D"/>
    <w:rsid w:val="0EC693CD"/>
    <w:rsid w:val="0EC75553"/>
    <w:rsid w:val="0EC8C483"/>
    <w:rsid w:val="0ECB8871"/>
    <w:rsid w:val="0ECD29B2"/>
    <w:rsid w:val="0ED03D52"/>
    <w:rsid w:val="0ED189CA"/>
    <w:rsid w:val="0ED1D9AD"/>
    <w:rsid w:val="0ED25965"/>
    <w:rsid w:val="0ED3A3C0"/>
    <w:rsid w:val="0ED50665"/>
    <w:rsid w:val="0ED798AD"/>
    <w:rsid w:val="0ED90814"/>
    <w:rsid w:val="0ED9C58C"/>
    <w:rsid w:val="0EDB49F6"/>
    <w:rsid w:val="0EDE9A21"/>
    <w:rsid w:val="0EE0371E"/>
    <w:rsid w:val="0EE10A8C"/>
    <w:rsid w:val="0EE22632"/>
    <w:rsid w:val="0EE30024"/>
    <w:rsid w:val="0EE5613C"/>
    <w:rsid w:val="0EEC218E"/>
    <w:rsid w:val="0EED0365"/>
    <w:rsid w:val="0EF0DB5C"/>
    <w:rsid w:val="0EF35E30"/>
    <w:rsid w:val="0EF37A4E"/>
    <w:rsid w:val="0EF541B5"/>
    <w:rsid w:val="0EF5B1AE"/>
    <w:rsid w:val="0EF67889"/>
    <w:rsid w:val="0EF6E481"/>
    <w:rsid w:val="0EF7217C"/>
    <w:rsid w:val="0EF7B4D0"/>
    <w:rsid w:val="0EFB28E4"/>
    <w:rsid w:val="0EFD0754"/>
    <w:rsid w:val="0EFD301A"/>
    <w:rsid w:val="0F017543"/>
    <w:rsid w:val="0F017A6F"/>
    <w:rsid w:val="0F01B0AD"/>
    <w:rsid w:val="0F01CBB5"/>
    <w:rsid w:val="0F03E7E6"/>
    <w:rsid w:val="0F04937D"/>
    <w:rsid w:val="0F06600C"/>
    <w:rsid w:val="0F0AB656"/>
    <w:rsid w:val="0F0B07E9"/>
    <w:rsid w:val="0F0BE239"/>
    <w:rsid w:val="0F0E09CA"/>
    <w:rsid w:val="0F0FFBD1"/>
    <w:rsid w:val="0F131D26"/>
    <w:rsid w:val="0F16F5CF"/>
    <w:rsid w:val="0F182E1A"/>
    <w:rsid w:val="0F1BC959"/>
    <w:rsid w:val="0F1C4CA7"/>
    <w:rsid w:val="0F2096B1"/>
    <w:rsid w:val="0F273384"/>
    <w:rsid w:val="0F279CEC"/>
    <w:rsid w:val="0F29AA9B"/>
    <w:rsid w:val="0F2BABF1"/>
    <w:rsid w:val="0F2D424C"/>
    <w:rsid w:val="0F2E0545"/>
    <w:rsid w:val="0F304CA1"/>
    <w:rsid w:val="0F32C20F"/>
    <w:rsid w:val="0F33ABDB"/>
    <w:rsid w:val="0F3A1DF2"/>
    <w:rsid w:val="0F3D0427"/>
    <w:rsid w:val="0F4277D0"/>
    <w:rsid w:val="0F45DC46"/>
    <w:rsid w:val="0F4C0E67"/>
    <w:rsid w:val="0F4CB806"/>
    <w:rsid w:val="0F4FB52D"/>
    <w:rsid w:val="0F53D11A"/>
    <w:rsid w:val="0F5DDBA6"/>
    <w:rsid w:val="0F5FE74B"/>
    <w:rsid w:val="0F601DB9"/>
    <w:rsid w:val="0F631F96"/>
    <w:rsid w:val="0F6505E4"/>
    <w:rsid w:val="0F66A3FF"/>
    <w:rsid w:val="0F67EF10"/>
    <w:rsid w:val="0F689952"/>
    <w:rsid w:val="0F6AE493"/>
    <w:rsid w:val="0F6B7EFF"/>
    <w:rsid w:val="0F6BF3EF"/>
    <w:rsid w:val="0F6D6C8E"/>
    <w:rsid w:val="0F6F5C27"/>
    <w:rsid w:val="0F70C6B9"/>
    <w:rsid w:val="0F70E56B"/>
    <w:rsid w:val="0F72CF99"/>
    <w:rsid w:val="0F7884D6"/>
    <w:rsid w:val="0F7BD2FF"/>
    <w:rsid w:val="0F807A81"/>
    <w:rsid w:val="0F844F9A"/>
    <w:rsid w:val="0F8536AD"/>
    <w:rsid w:val="0F86A863"/>
    <w:rsid w:val="0F86D67C"/>
    <w:rsid w:val="0F882DDA"/>
    <w:rsid w:val="0F88BCCB"/>
    <w:rsid w:val="0F8ACF72"/>
    <w:rsid w:val="0F8C0BAB"/>
    <w:rsid w:val="0F8C4BAC"/>
    <w:rsid w:val="0F8D7920"/>
    <w:rsid w:val="0F904785"/>
    <w:rsid w:val="0F924CB6"/>
    <w:rsid w:val="0F932A49"/>
    <w:rsid w:val="0F933632"/>
    <w:rsid w:val="0F9495CE"/>
    <w:rsid w:val="0F96BB9A"/>
    <w:rsid w:val="0F9D28A7"/>
    <w:rsid w:val="0FA00C34"/>
    <w:rsid w:val="0FA3DA5A"/>
    <w:rsid w:val="0FA66D80"/>
    <w:rsid w:val="0FA772F3"/>
    <w:rsid w:val="0FA8A011"/>
    <w:rsid w:val="0FAA4D1B"/>
    <w:rsid w:val="0FABECD8"/>
    <w:rsid w:val="0FACD149"/>
    <w:rsid w:val="0FB0C8A9"/>
    <w:rsid w:val="0FB26DE7"/>
    <w:rsid w:val="0FB952FE"/>
    <w:rsid w:val="0FBB891C"/>
    <w:rsid w:val="0FC398BE"/>
    <w:rsid w:val="0FC5B6A7"/>
    <w:rsid w:val="0FC601D0"/>
    <w:rsid w:val="0FCAAC8F"/>
    <w:rsid w:val="0FCBE87E"/>
    <w:rsid w:val="0FCCB089"/>
    <w:rsid w:val="0FCDE178"/>
    <w:rsid w:val="0FCE4916"/>
    <w:rsid w:val="0FD38581"/>
    <w:rsid w:val="0FDA4E5F"/>
    <w:rsid w:val="0FDD567C"/>
    <w:rsid w:val="0FDF4C30"/>
    <w:rsid w:val="0FE15CED"/>
    <w:rsid w:val="0FE633F2"/>
    <w:rsid w:val="0FE9A815"/>
    <w:rsid w:val="0FECFF1B"/>
    <w:rsid w:val="0FED55A4"/>
    <w:rsid w:val="0FEFC561"/>
    <w:rsid w:val="0FF3FB3D"/>
    <w:rsid w:val="0FF93452"/>
    <w:rsid w:val="1000D307"/>
    <w:rsid w:val="1002A6E2"/>
    <w:rsid w:val="1002F69D"/>
    <w:rsid w:val="10033A3D"/>
    <w:rsid w:val="100571E1"/>
    <w:rsid w:val="100646DD"/>
    <w:rsid w:val="100855BB"/>
    <w:rsid w:val="100D1203"/>
    <w:rsid w:val="100D137D"/>
    <w:rsid w:val="100D2D67"/>
    <w:rsid w:val="1014911F"/>
    <w:rsid w:val="1014BB83"/>
    <w:rsid w:val="1014FD2B"/>
    <w:rsid w:val="10159B02"/>
    <w:rsid w:val="10185D89"/>
    <w:rsid w:val="101DB544"/>
    <w:rsid w:val="10210F61"/>
    <w:rsid w:val="10240BBA"/>
    <w:rsid w:val="10253E5B"/>
    <w:rsid w:val="10280E65"/>
    <w:rsid w:val="10283385"/>
    <w:rsid w:val="1028D3DF"/>
    <w:rsid w:val="1029B965"/>
    <w:rsid w:val="102BF60E"/>
    <w:rsid w:val="102E80A1"/>
    <w:rsid w:val="10310F51"/>
    <w:rsid w:val="10368013"/>
    <w:rsid w:val="103A37BE"/>
    <w:rsid w:val="103B52CC"/>
    <w:rsid w:val="103BFA7A"/>
    <w:rsid w:val="103C07A9"/>
    <w:rsid w:val="103F6E7A"/>
    <w:rsid w:val="10479308"/>
    <w:rsid w:val="104A4A52"/>
    <w:rsid w:val="104B9D0A"/>
    <w:rsid w:val="104F394A"/>
    <w:rsid w:val="1050A391"/>
    <w:rsid w:val="1051E4DB"/>
    <w:rsid w:val="1052D5A7"/>
    <w:rsid w:val="10533D9B"/>
    <w:rsid w:val="105A2190"/>
    <w:rsid w:val="105BABD8"/>
    <w:rsid w:val="105F4965"/>
    <w:rsid w:val="105F4B82"/>
    <w:rsid w:val="10604899"/>
    <w:rsid w:val="1060975D"/>
    <w:rsid w:val="10635DFE"/>
    <w:rsid w:val="106494E4"/>
    <w:rsid w:val="1064E7EF"/>
    <w:rsid w:val="1067FC1C"/>
    <w:rsid w:val="106B720C"/>
    <w:rsid w:val="106EC7EC"/>
    <w:rsid w:val="1072FF6D"/>
    <w:rsid w:val="10768E15"/>
    <w:rsid w:val="107BFC7F"/>
    <w:rsid w:val="107D7211"/>
    <w:rsid w:val="107DDECF"/>
    <w:rsid w:val="107E3FFB"/>
    <w:rsid w:val="108249CA"/>
    <w:rsid w:val="10896AC0"/>
    <w:rsid w:val="1089AC5B"/>
    <w:rsid w:val="108A68E1"/>
    <w:rsid w:val="108ADA49"/>
    <w:rsid w:val="108B96F0"/>
    <w:rsid w:val="108BD9E9"/>
    <w:rsid w:val="108E8EB8"/>
    <w:rsid w:val="108F0805"/>
    <w:rsid w:val="108F0ECD"/>
    <w:rsid w:val="108F9183"/>
    <w:rsid w:val="10903D5C"/>
    <w:rsid w:val="1091AAF5"/>
    <w:rsid w:val="10966C43"/>
    <w:rsid w:val="1098043E"/>
    <w:rsid w:val="10996AF5"/>
    <w:rsid w:val="109A7465"/>
    <w:rsid w:val="109AEBA3"/>
    <w:rsid w:val="109C7DEB"/>
    <w:rsid w:val="109C9722"/>
    <w:rsid w:val="109D00B4"/>
    <w:rsid w:val="10A15B10"/>
    <w:rsid w:val="10A18246"/>
    <w:rsid w:val="10A48D7E"/>
    <w:rsid w:val="10A65BB5"/>
    <w:rsid w:val="10A7DA66"/>
    <w:rsid w:val="10A80968"/>
    <w:rsid w:val="10AC7F4C"/>
    <w:rsid w:val="10AF69C8"/>
    <w:rsid w:val="10B32F2B"/>
    <w:rsid w:val="10BB194A"/>
    <w:rsid w:val="10BBDB55"/>
    <w:rsid w:val="10BC33CA"/>
    <w:rsid w:val="10BC6D07"/>
    <w:rsid w:val="10BD4A5D"/>
    <w:rsid w:val="10C11FBA"/>
    <w:rsid w:val="10C5B1BD"/>
    <w:rsid w:val="10C78C93"/>
    <w:rsid w:val="10CA1BE2"/>
    <w:rsid w:val="10CEE87E"/>
    <w:rsid w:val="10D087E0"/>
    <w:rsid w:val="10D6145F"/>
    <w:rsid w:val="10DF1156"/>
    <w:rsid w:val="10E028A5"/>
    <w:rsid w:val="10E2AD9E"/>
    <w:rsid w:val="10EA1A9E"/>
    <w:rsid w:val="10EBC79E"/>
    <w:rsid w:val="10EDC548"/>
    <w:rsid w:val="10F18B9A"/>
    <w:rsid w:val="10F678C3"/>
    <w:rsid w:val="10F98E80"/>
    <w:rsid w:val="10FC18BA"/>
    <w:rsid w:val="11002B35"/>
    <w:rsid w:val="11004C11"/>
    <w:rsid w:val="11066358"/>
    <w:rsid w:val="1107390D"/>
    <w:rsid w:val="110C1FAB"/>
    <w:rsid w:val="110CFA92"/>
    <w:rsid w:val="11125C52"/>
    <w:rsid w:val="11145537"/>
    <w:rsid w:val="1114737F"/>
    <w:rsid w:val="11168EB7"/>
    <w:rsid w:val="11184F6F"/>
    <w:rsid w:val="11189FC8"/>
    <w:rsid w:val="111BEE6C"/>
    <w:rsid w:val="111C6AB7"/>
    <w:rsid w:val="11202AA5"/>
    <w:rsid w:val="1120FCE0"/>
    <w:rsid w:val="11229324"/>
    <w:rsid w:val="11248F76"/>
    <w:rsid w:val="11260647"/>
    <w:rsid w:val="11264A73"/>
    <w:rsid w:val="1127C3C7"/>
    <w:rsid w:val="112BABDF"/>
    <w:rsid w:val="112D77BB"/>
    <w:rsid w:val="112E1FD1"/>
    <w:rsid w:val="112EFAAA"/>
    <w:rsid w:val="11300609"/>
    <w:rsid w:val="1132D947"/>
    <w:rsid w:val="1137C9FB"/>
    <w:rsid w:val="1138537E"/>
    <w:rsid w:val="113B6B6C"/>
    <w:rsid w:val="113E72A5"/>
    <w:rsid w:val="1140DFC4"/>
    <w:rsid w:val="11426D77"/>
    <w:rsid w:val="114296B2"/>
    <w:rsid w:val="11444491"/>
    <w:rsid w:val="1147BDE8"/>
    <w:rsid w:val="114F12D1"/>
    <w:rsid w:val="1151A9C3"/>
    <w:rsid w:val="1152BF1F"/>
    <w:rsid w:val="1152C481"/>
    <w:rsid w:val="1154CFB0"/>
    <w:rsid w:val="11585EDD"/>
    <w:rsid w:val="1158A78C"/>
    <w:rsid w:val="115B4626"/>
    <w:rsid w:val="115D9D19"/>
    <w:rsid w:val="11629533"/>
    <w:rsid w:val="11639A34"/>
    <w:rsid w:val="1166B282"/>
    <w:rsid w:val="11670051"/>
    <w:rsid w:val="116AEE07"/>
    <w:rsid w:val="116E4B71"/>
    <w:rsid w:val="116EADF3"/>
    <w:rsid w:val="116EBC42"/>
    <w:rsid w:val="116F7AF2"/>
    <w:rsid w:val="1176D719"/>
    <w:rsid w:val="11786B8A"/>
    <w:rsid w:val="1179C119"/>
    <w:rsid w:val="117A4028"/>
    <w:rsid w:val="117A98B4"/>
    <w:rsid w:val="117C9286"/>
    <w:rsid w:val="117E5D3D"/>
    <w:rsid w:val="11808191"/>
    <w:rsid w:val="1182C5F5"/>
    <w:rsid w:val="1184D464"/>
    <w:rsid w:val="1189FC2B"/>
    <w:rsid w:val="11910808"/>
    <w:rsid w:val="11921291"/>
    <w:rsid w:val="1192687E"/>
    <w:rsid w:val="119A040E"/>
    <w:rsid w:val="11A1C505"/>
    <w:rsid w:val="11A7F48A"/>
    <w:rsid w:val="11AE1ED7"/>
    <w:rsid w:val="11AF99C9"/>
    <w:rsid w:val="11B0A83D"/>
    <w:rsid w:val="11B494DD"/>
    <w:rsid w:val="11B5C5CD"/>
    <w:rsid w:val="11B9322E"/>
    <w:rsid w:val="11BB0825"/>
    <w:rsid w:val="11BDF586"/>
    <w:rsid w:val="11BE1D5A"/>
    <w:rsid w:val="11C2BAA2"/>
    <w:rsid w:val="11C73581"/>
    <w:rsid w:val="11CB3C78"/>
    <w:rsid w:val="11CC4A78"/>
    <w:rsid w:val="11CEFD9F"/>
    <w:rsid w:val="11CEFFD2"/>
    <w:rsid w:val="11CFFBEB"/>
    <w:rsid w:val="11D11FA4"/>
    <w:rsid w:val="11D1B231"/>
    <w:rsid w:val="11D1F63B"/>
    <w:rsid w:val="11D42D4C"/>
    <w:rsid w:val="11D5C73F"/>
    <w:rsid w:val="11D5DBE5"/>
    <w:rsid w:val="11D7FA06"/>
    <w:rsid w:val="11D85331"/>
    <w:rsid w:val="11DDA533"/>
    <w:rsid w:val="11E46409"/>
    <w:rsid w:val="11E55515"/>
    <w:rsid w:val="11E56B7B"/>
    <w:rsid w:val="11E82C97"/>
    <w:rsid w:val="11EB3075"/>
    <w:rsid w:val="11ED13F5"/>
    <w:rsid w:val="11EDB097"/>
    <w:rsid w:val="11F26940"/>
    <w:rsid w:val="11F4F22B"/>
    <w:rsid w:val="11F73177"/>
    <w:rsid w:val="11FC4414"/>
    <w:rsid w:val="11FD257E"/>
    <w:rsid w:val="1200DBB0"/>
    <w:rsid w:val="1202A721"/>
    <w:rsid w:val="120AD00E"/>
    <w:rsid w:val="120E1C6D"/>
    <w:rsid w:val="120E98E6"/>
    <w:rsid w:val="120F5AAC"/>
    <w:rsid w:val="1211E23C"/>
    <w:rsid w:val="12130055"/>
    <w:rsid w:val="1213AD8B"/>
    <w:rsid w:val="1214A5F6"/>
    <w:rsid w:val="121685A0"/>
    <w:rsid w:val="121B0BDB"/>
    <w:rsid w:val="121DA134"/>
    <w:rsid w:val="121ED80D"/>
    <w:rsid w:val="1222DD46"/>
    <w:rsid w:val="1224491B"/>
    <w:rsid w:val="12252A6F"/>
    <w:rsid w:val="12257CF8"/>
    <w:rsid w:val="1229879F"/>
    <w:rsid w:val="122A8A14"/>
    <w:rsid w:val="122B20C3"/>
    <w:rsid w:val="122E79D4"/>
    <w:rsid w:val="122F4497"/>
    <w:rsid w:val="122FF067"/>
    <w:rsid w:val="1236AB05"/>
    <w:rsid w:val="1236FF5B"/>
    <w:rsid w:val="12399943"/>
    <w:rsid w:val="123B1A91"/>
    <w:rsid w:val="123EAFDD"/>
    <w:rsid w:val="124042E7"/>
    <w:rsid w:val="12405DDF"/>
    <w:rsid w:val="12435AD4"/>
    <w:rsid w:val="1243EE73"/>
    <w:rsid w:val="1244A78D"/>
    <w:rsid w:val="1244A7BA"/>
    <w:rsid w:val="12459CED"/>
    <w:rsid w:val="124746BF"/>
    <w:rsid w:val="124AF7CF"/>
    <w:rsid w:val="12514D7C"/>
    <w:rsid w:val="1252524A"/>
    <w:rsid w:val="12588033"/>
    <w:rsid w:val="12592D7A"/>
    <w:rsid w:val="125D047C"/>
    <w:rsid w:val="125F88C0"/>
    <w:rsid w:val="12611608"/>
    <w:rsid w:val="1263003E"/>
    <w:rsid w:val="12637E38"/>
    <w:rsid w:val="12658D76"/>
    <w:rsid w:val="1268A126"/>
    <w:rsid w:val="126CA86B"/>
    <w:rsid w:val="1275DE9D"/>
    <w:rsid w:val="1275E55E"/>
    <w:rsid w:val="127B2D22"/>
    <w:rsid w:val="128474C7"/>
    <w:rsid w:val="12873D8E"/>
    <w:rsid w:val="1288E886"/>
    <w:rsid w:val="128A4380"/>
    <w:rsid w:val="128FC3E2"/>
    <w:rsid w:val="1291B4C6"/>
    <w:rsid w:val="1293D5CD"/>
    <w:rsid w:val="129569B2"/>
    <w:rsid w:val="12995DA6"/>
    <w:rsid w:val="129A3789"/>
    <w:rsid w:val="129C59EA"/>
    <w:rsid w:val="129E040A"/>
    <w:rsid w:val="12A4DE2C"/>
    <w:rsid w:val="12A6556A"/>
    <w:rsid w:val="12A73B0E"/>
    <w:rsid w:val="12AA5B31"/>
    <w:rsid w:val="12AD39BD"/>
    <w:rsid w:val="12ADCFE7"/>
    <w:rsid w:val="12AEA4C5"/>
    <w:rsid w:val="12B0AC27"/>
    <w:rsid w:val="12B21BA3"/>
    <w:rsid w:val="12B2DEA3"/>
    <w:rsid w:val="12B3739B"/>
    <w:rsid w:val="12B4654B"/>
    <w:rsid w:val="12B53521"/>
    <w:rsid w:val="12B631EF"/>
    <w:rsid w:val="12BB8548"/>
    <w:rsid w:val="12BB8568"/>
    <w:rsid w:val="12BBB68E"/>
    <w:rsid w:val="12BC752D"/>
    <w:rsid w:val="12C37B47"/>
    <w:rsid w:val="12C483AD"/>
    <w:rsid w:val="12CEA6E7"/>
    <w:rsid w:val="12D3550D"/>
    <w:rsid w:val="12D4ADA5"/>
    <w:rsid w:val="12D4CFA0"/>
    <w:rsid w:val="12D541DD"/>
    <w:rsid w:val="12D67482"/>
    <w:rsid w:val="12D68AFF"/>
    <w:rsid w:val="12D8D0CE"/>
    <w:rsid w:val="12D92F8A"/>
    <w:rsid w:val="12DADA95"/>
    <w:rsid w:val="12DC3EEE"/>
    <w:rsid w:val="12DF3735"/>
    <w:rsid w:val="12E232EA"/>
    <w:rsid w:val="12E39A62"/>
    <w:rsid w:val="12E53C6B"/>
    <w:rsid w:val="12E7FA47"/>
    <w:rsid w:val="12E9A6D5"/>
    <w:rsid w:val="12EBC6B3"/>
    <w:rsid w:val="12EBE540"/>
    <w:rsid w:val="12F2505C"/>
    <w:rsid w:val="12F477ED"/>
    <w:rsid w:val="12F79841"/>
    <w:rsid w:val="12FA5702"/>
    <w:rsid w:val="12FB4EC6"/>
    <w:rsid w:val="12FFB92A"/>
    <w:rsid w:val="1301394F"/>
    <w:rsid w:val="130453CC"/>
    <w:rsid w:val="13088294"/>
    <w:rsid w:val="1309144A"/>
    <w:rsid w:val="13092925"/>
    <w:rsid w:val="130FA1F5"/>
    <w:rsid w:val="13108DD7"/>
    <w:rsid w:val="13129397"/>
    <w:rsid w:val="1316A374"/>
    <w:rsid w:val="13173D62"/>
    <w:rsid w:val="131A284B"/>
    <w:rsid w:val="131ACB1B"/>
    <w:rsid w:val="131D2FF0"/>
    <w:rsid w:val="131DEEA6"/>
    <w:rsid w:val="131E24A2"/>
    <w:rsid w:val="13222B66"/>
    <w:rsid w:val="1323ADC2"/>
    <w:rsid w:val="1323B086"/>
    <w:rsid w:val="132740D5"/>
    <w:rsid w:val="13289AC7"/>
    <w:rsid w:val="132909AC"/>
    <w:rsid w:val="132E46EB"/>
    <w:rsid w:val="132EA2B2"/>
    <w:rsid w:val="1330A7FE"/>
    <w:rsid w:val="13358DBC"/>
    <w:rsid w:val="1336ADBD"/>
    <w:rsid w:val="133A3BAF"/>
    <w:rsid w:val="133CB62C"/>
    <w:rsid w:val="133EEB6D"/>
    <w:rsid w:val="134057D0"/>
    <w:rsid w:val="13431278"/>
    <w:rsid w:val="1346290F"/>
    <w:rsid w:val="135048CC"/>
    <w:rsid w:val="13531330"/>
    <w:rsid w:val="1354E1E0"/>
    <w:rsid w:val="13556B40"/>
    <w:rsid w:val="1357EB8F"/>
    <w:rsid w:val="135AC8B2"/>
    <w:rsid w:val="1364B2D8"/>
    <w:rsid w:val="1364D6C2"/>
    <w:rsid w:val="1366259A"/>
    <w:rsid w:val="136849D6"/>
    <w:rsid w:val="13686808"/>
    <w:rsid w:val="1369FBA7"/>
    <w:rsid w:val="136CEC83"/>
    <w:rsid w:val="136CF823"/>
    <w:rsid w:val="136E4DE1"/>
    <w:rsid w:val="137332CF"/>
    <w:rsid w:val="1373FEF6"/>
    <w:rsid w:val="1374089F"/>
    <w:rsid w:val="13742DD3"/>
    <w:rsid w:val="137594E8"/>
    <w:rsid w:val="13763DD8"/>
    <w:rsid w:val="13771B2B"/>
    <w:rsid w:val="1379ECF2"/>
    <w:rsid w:val="137A79B3"/>
    <w:rsid w:val="137EE617"/>
    <w:rsid w:val="13810D8C"/>
    <w:rsid w:val="1383BFD3"/>
    <w:rsid w:val="1385111A"/>
    <w:rsid w:val="13885274"/>
    <w:rsid w:val="138FBFD2"/>
    <w:rsid w:val="1394A9E0"/>
    <w:rsid w:val="1396631C"/>
    <w:rsid w:val="139681B9"/>
    <w:rsid w:val="13977809"/>
    <w:rsid w:val="1397C601"/>
    <w:rsid w:val="139A3748"/>
    <w:rsid w:val="139B80CA"/>
    <w:rsid w:val="139CA797"/>
    <w:rsid w:val="139E04CB"/>
    <w:rsid w:val="13A1DB0B"/>
    <w:rsid w:val="13A3FE7D"/>
    <w:rsid w:val="13A74A59"/>
    <w:rsid w:val="13B19CE1"/>
    <w:rsid w:val="13B30C9C"/>
    <w:rsid w:val="13B33021"/>
    <w:rsid w:val="13B71ACB"/>
    <w:rsid w:val="13B7EB29"/>
    <w:rsid w:val="13B904FD"/>
    <w:rsid w:val="13BD3BA0"/>
    <w:rsid w:val="13BE6450"/>
    <w:rsid w:val="13BE76AB"/>
    <w:rsid w:val="13C18AD9"/>
    <w:rsid w:val="13C23891"/>
    <w:rsid w:val="13C3B529"/>
    <w:rsid w:val="13C94411"/>
    <w:rsid w:val="13CA985E"/>
    <w:rsid w:val="13CB95E4"/>
    <w:rsid w:val="13CC7DD4"/>
    <w:rsid w:val="13CC92AC"/>
    <w:rsid w:val="13CD3A28"/>
    <w:rsid w:val="13CF7D1D"/>
    <w:rsid w:val="13D04A71"/>
    <w:rsid w:val="13D0D1A6"/>
    <w:rsid w:val="13D10C2E"/>
    <w:rsid w:val="13D8E6F0"/>
    <w:rsid w:val="13DC1348"/>
    <w:rsid w:val="13DC2E40"/>
    <w:rsid w:val="13DDB637"/>
    <w:rsid w:val="13DFC2C4"/>
    <w:rsid w:val="13DFDA73"/>
    <w:rsid w:val="13E23C5E"/>
    <w:rsid w:val="13E52B53"/>
    <w:rsid w:val="13E9C69D"/>
    <w:rsid w:val="13EA0039"/>
    <w:rsid w:val="13EDC2FF"/>
    <w:rsid w:val="13F1152E"/>
    <w:rsid w:val="13F28F7F"/>
    <w:rsid w:val="13F46FF0"/>
    <w:rsid w:val="13FC28E7"/>
    <w:rsid w:val="13FDCBE1"/>
    <w:rsid w:val="1401F647"/>
    <w:rsid w:val="14027366"/>
    <w:rsid w:val="14029472"/>
    <w:rsid w:val="14032238"/>
    <w:rsid w:val="1405C60E"/>
    <w:rsid w:val="1405DA8B"/>
    <w:rsid w:val="1405EFD3"/>
    <w:rsid w:val="1409B491"/>
    <w:rsid w:val="14113E8A"/>
    <w:rsid w:val="1411CE5C"/>
    <w:rsid w:val="1412ECF5"/>
    <w:rsid w:val="14150822"/>
    <w:rsid w:val="1415A2D0"/>
    <w:rsid w:val="1415E767"/>
    <w:rsid w:val="14169829"/>
    <w:rsid w:val="141824AD"/>
    <w:rsid w:val="141B0EB9"/>
    <w:rsid w:val="141B19DA"/>
    <w:rsid w:val="141BD77B"/>
    <w:rsid w:val="141E5FB4"/>
    <w:rsid w:val="1420D0A8"/>
    <w:rsid w:val="1421F9CD"/>
    <w:rsid w:val="1426F402"/>
    <w:rsid w:val="142750EA"/>
    <w:rsid w:val="14288EA8"/>
    <w:rsid w:val="1429942C"/>
    <w:rsid w:val="142B6C82"/>
    <w:rsid w:val="142C66F7"/>
    <w:rsid w:val="142CB102"/>
    <w:rsid w:val="142D0CB6"/>
    <w:rsid w:val="142F754E"/>
    <w:rsid w:val="143001E0"/>
    <w:rsid w:val="14329753"/>
    <w:rsid w:val="14382773"/>
    <w:rsid w:val="143A85A7"/>
    <w:rsid w:val="143BA9BE"/>
    <w:rsid w:val="1440B441"/>
    <w:rsid w:val="14443A42"/>
    <w:rsid w:val="1445D3B2"/>
    <w:rsid w:val="14475FC5"/>
    <w:rsid w:val="1449A28A"/>
    <w:rsid w:val="144A667D"/>
    <w:rsid w:val="144B055B"/>
    <w:rsid w:val="144C4434"/>
    <w:rsid w:val="144CC406"/>
    <w:rsid w:val="144D8D44"/>
    <w:rsid w:val="14557D7E"/>
    <w:rsid w:val="145B2DD7"/>
    <w:rsid w:val="145BA380"/>
    <w:rsid w:val="1464786E"/>
    <w:rsid w:val="1466BDCB"/>
    <w:rsid w:val="1469DBCC"/>
    <w:rsid w:val="146FAC33"/>
    <w:rsid w:val="14738A39"/>
    <w:rsid w:val="1473E758"/>
    <w:rsid w:val="1476ABF7"/>
    <w:rsid w:val="147A3774"/>
    <w:rsid w:val="147A4907"/>
    <w:rsid w:val="147C49E4"/>
    <w:rsid w:val="147E07AF"/>
    <w:rsid w:val="147FB88F"/>
    <w:rsid w:val="147FCB57"/>
    <w:rsid w:val="14807B1F"/>
    <w:rsid w:val="14838EE9"/>
    <w:rsid w:val="1483A76C"/>
    <w:rsid w:val="1484CDB5"/>
    <w:rsid w:val="1488FC05"/>
    <w:rsid w:val="148A7F99"/>
    <w:rsid w:val="149240F5"/>
    <w:rsid w:val="149AED29"/>
    <w:rsid w:val="14A16F64"/>
    <w:rsid w:val="14A1C4B4"/>
    <w:rsid w:val="14A22DB7"/>
    <w:rsid w:val="14A877D1"/>
    <w:rsid w:val="14AA2885"/>
    <w:rsid w:val="14AB038A"/>
    <w:rsid w:val="14AF4A02"/>
    <w:rsid w:val="14B5CBE3"/>
    <w:rsid w:val="14B690C8"/>
    <w:rsid w:val="14B6A4F7"/>
    <w:rsid w:val="14B79C59"/>
    <w:rsid w:val="14BC27EC"/>
    <w:rsid w:val="14BCE9F6"/>
    <w:rsid w:val="14BD0028"/>
    <w:rsid w:val="14BD1647"/>
    <w:rsid w:val="14BD2892"/>
    <w:rsid w:val="14BE1FE5"/>
    <w:rsid w:val="14C0F5A8"/>
    <w:rsid w:val="14CB609D"/>
    <w:rsid w:val="14CD78FF"/>
    <w:rsid w:val="14CE9552"/>
    <w:rsid w:val="14D0363C"/>
    <w:rsid w:val="14D13363"/>
    <w:rsid w:val="14D3F5A1"/>
    <w:rsid w:val="14D5A494"/>
    <w:rsid w:val="14D6F545"/>
    <w:rsid w:val="14D71560"/>
    <w:rsid w:val="14D7573F"/>
    <w:rsid w:val="14D802D0"/>
    <w:rsid w:val="14D8E777"/>
    <w:rsid w:val="14DB0E91"/>
    <w:rsid w:val="14DF2C4D"/>
    <w:rsid w:val="14DF55AB"/>
    <w:rsid w:val="14E04323"/>
    <w:rsid w:val="14E2B7BD"/>
    <w:rsid w:val="14E3B7D5"/>
    <w:rsid w:val="14E6EFF7"/>
    <w:rsid w:val="14EF407F"/>
    <w:rsid w:val="14F0C721"/>
    <w:rsid w:val="14F0CD01"/>
    <w:rsid w:val="14F0E8BC"/>
    <w:rsid w:val="14F23C3B"/>
    <w:rsid w:val="14F550CA"/>
    <w:rsid w:val="14F6A4FE"/>
    <w:rsid w:val="14F81749"/>
    <w:rsid w:val="14FA66CC"/>
    <w:rsid w:val="14FD13E3"/>
    <w:rsid w:val="14FD780C"/>
    <w:rsid w:val="14FF12C3"/>
    <w:rsid w:val="150195B7"/>
    <w:rsid w:val="1502D4DC"/>
    <w:rsid w:val="1505B309"/>
    <w:rsid w:val="1506D522"/>
    <w:rsid w:val="1506EF47"/>
    <w:rsid w:val="150B9F2E"/>
    <w:rsid w:val="150C3D26"/>
    <w:rsid w:val="150C720B"/>
    <w:rsid w:val="15134113"/>
    <w:rsid w:val="1514B2B7"/>
    <w:rsid w:val="151CC5B9"/>
    <w:rsid w:val="15201705"/>
    <w:rsid w:val="152085F2"/>
    <w:rsid w:val="1520B4DF"/>
    <w:rsid w:val="152244E2"/>
    <w:rsid w:val="1522EDBF"/>
    <w:rsid w:val="1526CD9A"/>
    <w:rsid w:val="152B71FE"/>
    <w:rsid w:val="152D56A4"/>
    <w:rsid w:val="1536C652"/>
    <w:rsid w:val="15373757"/>
    <w:rsid w:val="15393DAB"/>
    <w:rsid w:val="153CABF6"/>
    <w:rsid w:val="153E5974"/>
    <w:rsid w:val="15422C48"/>
    <w:rsid w:val="154AF6C2"/>
    <w:rsid w:val="154EC37A"/>
    <w:rsid w:val="154F3067"/>
    <w:rsid w:val="1550DEC3"/>
    <w:rsid w:val="15541724"/>
    <w:rsid w:val="155888BC"/>
    <w:rsid w:val="155ACC2A"/>
    <w:rsid w:val="155BC82C"/>
    <w:rsid w:val="155E50D9"/>
    <w:rsid w:val="155E5CE9"/>
    <w:rsid w:val="155F2C8B"/>
    <w:rsid w:val="155FFA9C"/>
    <w:rsid w:val="15608F30"/>
    <w:rsid w:val="1565BFEC"/>
    <w:rsid w:val="1567A0FF"/>
    <w:rsid w:val="15686965"/>
    <w:rsid w:val="15689394"/>
    <w:rsid w:val="1569D5FB"/>
    <w:rsid w:val="156FC6C6"/>
    <w:rsid w:val="15703E13"/>
    <w:rsid w:val="1570FC5E"/>
    <w:rsid w:val="15713B34"/>
    <w:rsid w:val="1572DB7B"/>
    <w:rsid w:val="1572F86E"/>
    <w:rsid w:val="157BE9F3"/>
    <w:rsid w:val="15803388"/>
    <w:rsid w:val="1581475A"/>
    <w:rsid w:val="15833E8C"/>
    <w:rsid w:val="1584AB74"/>
    <w:rsid w:val="15851AAD"/>
    <w:rsid w:val="1586BDF5"/>
    <w:rsid w:val="15872BD6"/>
    <w:rsid w:val="15877226"/>
    <w:rsid w:val="15887C63"/>
    <w:rsid w:val="158B4536"/>
    <w:rsid w:val="158C3A4A"/>
    <w:rsid w:val="158C8707"/>
    <w:rsid w:val="158EDDCD"/>
    <w:rsid w:val="15920710"/>
    <w:rsid w:val="1592B8BD"/>
    <w:rsid w:val="159554AF"/>
    <w:rsid w:val="159EAA8C"/>
    <w:rsid w:val="15A1F2D1"/>
    <w:rsid w:val="15A1F54B"/>
    <w:rsid w:val="15A4D167"/>
    <w:rsid w:val="15A4E50B"/>
    <w:rsid w:val="15A4EB8D"/>
    <w:rsid w:val="15A4FDF1"/>
    <w:rsid w:val="15A52CEB"/>
    <w:rsid w:val="15A7032E"/>
    <w:rsid w:val="15A7CAF8"/>
    <w:rsid w:val="15AA21C3"/>
    <w:rsid w:val="15B1E9DD"/>
    <w:rsid w:val="15B42D14"/>
    <w:rsid w:val="15B46DD1"/>
    <w:rsid w:val="15B62731"/>
    <w:rsid w:val="15B9181F"/>
    <w:rsid w:val="15BE36AC"/>
    <w:rsid w:val="15C261CB"/>
    <w:rsid w:val="15C2A69E"/>
    <w:rsid w:val="15C36BEC"/>
    <w:rsid w:val="15C74D75"/>
    <w:rsid w:val="15C89CEE"/>
    <w:rsid w:val="15C9B5FA"/>
    <w:rsid w:val="15CA102C"/>
    <w:rsid w:val="15CB5047"/>
    <w:rsid w:val="15CCFFD4"/>
    <w:rsid w:val="15CD1E17"/>
    <w:rsid w:val="15D0D25B"/>
    <w:rsid w:val="15D26860"/>
    <w:rsid w:val="15D4B66D"/>
    <w:rsid w:val="15D5F298"/>
    <w:rsid w:val="15D5F429"/>
    <w:rsid w:val="15E6728B"/>
    <w:rsid w:val="15E9E742"/>
    <w:rsid w:val="15EB0F6A"/>
    <w:rsid w:val="15F072D8"/>
    <w:rsid w:val="15F30F49"/>
    <w:rsid w:val="15F3260A"/>
    <w:rsid w:val="15F3460F"/>
    <w:rsid w:val="15F47F42"/>
    <w:rsid w:val="15F4BA58"/>
    <w:rsid w:val="15F6EAF5"/>
    <w:rsid w:val="15F7B8A3"/>
    <w:rsid w:val="15F8F3A9"/>
    <w:rsid w:val="15F9F2CB"/>
    <w:rsid w:val="15FC3131"/>
    <w:rsid w:val="15FD7134"/>
    <w:rsid w:val="1601DAE6"/>
    <w:rsid w:val="16028EA8"/>
    <w:rsid w:val="160386AA"/>
    <w:rsid w:val="1604B791"/>
    <w:rsid w:val="1608A43E"/>
    <w:rsid w:val="1608FBC2"/>
    <w:rsid w:val="160A154D"/>
    <w:rsid w:val="160A19F4"/>
    <w:rsid w:val="161257A1"/>
    <w:rsid w:val="1613CA39"/>
    <w:rsid w:val="1615DBAF"/>
    <w:rsid w:val="16175D8F"/>
    <w:rsid w:val="161778E8"/>
    <w:rsid w:val="161823D3"/>
    <w:rsid w:val="161A4A93"/>
    <w:rsid w:val="161A6A86"/>
    <w:rsid w:val="161C3948"/>
    <w:rsid w:val="161D13B3"/>
    <w:rsid w:val="161E4F8E"/>
    <w:rsid w:val="161EC1D0"/>
    <w:rsid w:val="16201F06"/>
    <w:rsid w:val="162090DF"/>
    <w:rsid w:val="1621CD4E"/>
    <w:rsid w:val="162300D8"/>
    <w:rsid w:val="16257948"/>
    <w:rsid w:val="16283A7B"/>
    <w:rsid w:val="16296D42"/>
    <w:rsid w:val="1629A9FC"/>
    <w:rsid w:val="162DAADF"/>
    <w:rsid w:val="1630766D"/>
    <w:rsid w:val="16328E4B"/>
    <w:rsid w:val="163560E7"/>
    <w:rsid w:val="16364EF4"/>
    <w:rsid w:val="1638E676"/>
    <w:rsid w:val="163EE34C"/>
    <w:rsid w:val="163EF613"/>
    <w:rsid w:val="1640208E"/>
    <w:rsid w:val="16418E7C"/>
    <w:rsid w:val="1642B3B1"/>
    <w:rsid w:val="1645532B"/>
    <w:rsid w:val="164630A2"/>
    <w:rsid w:val="16467C6C"/>
    <w:rsid w:val="164AF53A"/>
    <w:rsid w:val="164B726E"/>
    <w:rsid w:val="164B9795"/>
    <w:rsid w:val="164D42A1"/>
    <w:rsid w:val="16545680"/>
    <w:rsid w:val="16594B8A"/>
    <w:rsid w:val="165EE5C8"/>
    <w:rsid w:val="165F1F00"/>
    <w:rsid w:val="1661ACDA"/>
    <w:rsid w:val="166401ED"/>
    <w:rsid w:val="16685D16"/>
    <w:rsid w:val="166AA844"/>
    <w:rsid w:val="166ADB99"/>
    <w:rsid w:val="166BCBBF"/>
    <w:rsid w:val="166E25EC"/>
    <w:rsid w:val="16721F75"/>
    <w:rsid w:val="16753FD9"/>
    <w:rsid w:val="1676DEF2"/>
    <w:rsid w:val="167733EE"/>
    <w:rsid w:val="167A0D3A"/>
    <w:rsid w:val="167AC23C"/>
    <w:rsid w:val="167BA375"/>
    <w:rsid w:val="167BE97B"/>
    <w:rsid w:val="167CED50"/>
    <w:rsid w:val="167F8EED"/>
    <w:rsid w:val="16812790"/>
    <w:rsid w:val="16830852"/>
    <w:rsid w:val="1689605F"/>
    <w:rsid w:val="168E9AF3"/>
    <w:rsid w:val="16909A92"/>
    <w:rsid w:val="16931FF2"/>
    <w:rsid w:val="16943A76"/>
    <w:rsid w:val="169799A7"/>
    <w:rsid w:val="1697ED89"/>
    <w:rsid w:val="1698A7F5"/>
    <w:rsid w:val="1699A3B3"/>
    <w:rsid w:val="169B6464"/>
    <w:rsid w:val="169BEE13"/>
    <w:rsid w:val="169D3A9A"/>
    <w:rsid w:val="16A09DB5"/>
    <w:rsid w:val="16A14C4C"/>
    <w:rsid w:val="16A1598B"/>
    <w:rsid w:val="16A2BFA8"/>
    <w:rsid w:val="16A3E874"/>
    <w:rsid w:val="16A49229"/>
    <w:rsid w:val="16A7B7C0"/>
    <w:rsid w:val="16A7E444"/>
    <w:rsid w:val="16A9C372"/>
    <w:rsid w:val="16AA2DB0"/>
    <w:rsid w:val="16AB371E"/>
    <w:rsid w:val="16AD4475"/>
    <w:rsid w:val="16AD9045"/>
    <w:rsid w:val="16AE33FE"/>
    <w:rsid w:val="16B0CF74"/>
    <w:rsid w:val="16B2EB4D"/>
    <w:rsid w:val="16B555AF"/>
    <w:rsid w:val="16B6200E"/>
    <w:rsid w:val="16C070A4"/>
    <w:rsid w:val="16C272EC"/>
    <w:rsid w:val="16C39E37"/>
    <w:rsid w:val="16C6FAF6"/>
    <w:rsid w:val="16C7754D"/>
    <w:rsid w:val="16C803EA"/>
    <w:rsid w:val="16C8D4F6"/>
    <w:rsid w:val="16CAAB3E"/>
    <w:rsid w:val="16CC1BC1"/>
    <w:rsid w:val="16CFEF0B"/>
    <w:rsid w:val="16D0E4FE"/>
    <w:rsid w:val="16D1AEB9"/>
    <w:rsid w:val="16D9F574"/>
    <w:rsid w:val="16DB5B9C"/>
    <w:rsid w:val="16DB795D"/>
    <w:rsid w:val="16E063A4"/>
    <w:rsid w:val="16E27B86"/>
    <w:rsid w:val="16E42553"/>
    <w:rsid w:val="16E7FE8E"/>
    <w:rsid w:val="16EAA587"/>
    <w:rsid w:val="16EE83ED"/>
    <w:rsid w:val="16EF4688"/>
    <w:rsid w:val="16F282FF"/>
    <w:rsid w:val="16F5EB14"/>
    <w:rsid w:val="16F69130"/>
    <w:rsid w:val="16F8AC7E"/>
    <w:rsid w:val="16FB76C9"/>
    <w:rsid w:val="16FEDB9E"/>
    <w:rsid w:val="17030923"/>
    <w:rsid w:val="170600BD"/>
    <w:rsid w:val="170A89C8"/>
    <w:rsid w:val="170BE290"/>
    <w:rsid w:val="170C0E74"/>
    <w:rsid w:val="170D97B6"/>
    <w:rsid w:val="1711D788"/>
    <w:rsid w:val="17123323"/>
    <w:rsid w:val="171535CB"/>
    <w:rsid w:val="1718943C"/>
    <w:rsid w:val="1718C498"/>
    <w:rsid w:val="171D1614"/>
    <w:rsid w:val="171D36B7"/>
    <w:rsid w:val="171E1877"/>
    <w:rsid w:val="171EBA68"/>
    <w:rsid w:val="172138A4"/>
    <w:rsid w:val="172350A2"/>
    <w:rsid w:val="172471D3"/>
    <w:rsid w:val="17281FE3"/>
    <w:rsid w:val="172A06D6"/>
    <w:rsid w:val="172ADBBB"/>
    <w:rsid w:val="172B4142"/>
    <w:rsid w:val="172CBE25"/>
    <w:rsid w:val="172E00D8"/>
    <w:rsid w:val="1730234A"/>
    <w:rsid w:val="17322C14"/>
    <w:rsid w:val="17330E15"/>
    <w:rsid w:val="17341BEE"/>
    <w:rsid w:val="173463AB"/>
    <w:rsid w:val="17349A57"/>
    <w:rsid w:val="1734BFA0"/>
    <w:rsid w:val="17367651"/>
    <w:rsid w:val="1739FC74"/>
    <w:rsid w:val="173EC11B"/>
    <w:rsid w:val="173EEB24"/>
    <w:rsid w:val="17404AF5"/>
    <w:rsid w:val="17419918"/>
    <w:rsid w:val="1741E5E8"/>
    <w:rsid w:val="17450585"/>
    <w:rsid w:val="1748A472"/>
    <w:rsid w:val="174BE8EC"/>
    <w:rsid w:val="174D2984"/>
    <w:rsid w:val="174E49D1"/>
    <w:rsid w:val="1753E368"/>
    <w:rsid w:val="175670C0"/>
    <w:rsid w:val="17577DD2"/>
    <w:rsid w:val="1759C2FC"/>
    <w:rsid w:val="1759D48E"/>
    <w:rsid w:val="175F6BA1"/>
    <w:rsid w:val="1761385D"/>
    <w:rsid w:val="176147BF"/>
    <w:rsid w:val="1761E55D"/>
    <w:rsid w:val="17670C84"/>
    <w:rsid w:val="1767822E"/>
    <w:rsid w:val="176804E3"/>
    <w:rsid w:val="17689DFC"/>
    <w:rsid w:val="1768C22D"/>
    <w:rsid w:val="1769F632"/>
    <w:rsid w:val="176D1687"/>
    <w:rsid w:val="176DC7DE"/>
    <w:rsid w:val="17712246"/>
    <w:rsid w:val="177259A9"/>
    <w:rsid w:val="1772DD84"/>
    <w:rsid w:val="17740F07"/>
    <w:rsid w:val="177437C4"/>
    <w:rsid w:val="1774951D"/>
    <w:rsid w:val="177B289A"/>
    <w:rsid w:val="1780A05A"/>
    <w:rsid w:val="17850A9E"/>
    <w:rsid w:val="178530CB"/>
    <w:rsid w:val="17858C30"/>
    <w:rsid w:val="17865552"/>
    <w:rsid w:val="178759C4"/>
    <w:rsid w:val="1787D6DB"/>
    <w:rsid w:val="17890B2B"/>
    <w:rsid w:val="178961C8"/>
    <w:rsid w:val="178AA0CF"/>
    <w:rsid w:val="178D33D1"/>
    <w:rsid w:val="178D89DC"/>
    <w:rsid w:val="178DE3F4"/>
    <w:rsid w:val="17916800"/>
    <w:rsid w:val="17949E2A"/>
    <w:rsid w:val="1794D27E"/>
    <w:rsid w:val="179B742C"/>
    <w:rsid w:val="179DFBC0"/>
    <w:rsid w:val="179FFDBE"/>
    <w:rsid w:val="17A0159D"/>
    <w:rsid w:val="17A022CD"/>
    <w:rsid w:val="17A026DA"/>
    <w:rsid w:val="17A24DBB"/>
    <w:rsid w:val="17A4DC16"/>
    <w:rsid w:val="17A5B852"/>
    <w:rsid w:val="17A63F29"/>
    <w:rsid w:val="17B5E00E"/>
    <w:rsid w:val="17B81BA8"/>
    <w:rsid w:val="17BE0384"/>
    <w:rsid w:val="17C094E8"/>
    <w:rsid w:val="17C0D6B9"/>
    <w:rsid w:val="17C6C9CD"/>
    <w:rsid w:val="17C92A01"/>
    <w:rsid w:val="17CEFED0"/>
    <w:rsid w:val="17D0F8BD"/>
    <w:rsid w:val="17D2D26F"/>
    <w:rsid w:val="17D34EC7"/>
    <w:rsid w:val="17DAED33"/>
    <w:rsid w:val="17DB1F97"/>
    <w:rsid w:val="17DBA05B"/>
    <w:rsid w:val="17DBB43F"/>
    <w:rsid w:val="17DC295C"/>
    <w:rsid w:val="17DDF858"/>
    <w:rsid w:val="17E06960"/>
    <w:rsid w:val="17E2EE3D"/>
    <w:rsid w:val="17E36F18"/>
    <w:rsid w:val="17E3A620"/>
    <w:rsid w:val="17E3AE92"/>
    <w:rsid w:val="17E79166"/>
    <w:rsid w:val="17E83393"/>
    <w:rsid w:val="17EA2398"/>
    <w:rsid w:val="17EACD63"/>
    <w:rsid w:val="17EB051A"/>
    <w:rsid w:val="17EB0653"/>
    <w:rsid w:val="17F47850"/>
    <w:rsid w:val="17F4BB01"/>
    <w:rsid w:val="17F77C4E"/>
    <w:rsid w:val="17F8334C"/>
    <w:rsid w:val="17F8A7DE"/>
    <w:rsid w:val="17FD5C00"/>
    <w:rsid w:val="17FE3086"/>
    <w:rsid w:val="17FF3BED"/>
    <w:rsid w:val="1800470D"/>
    <w:rsid w:val="180484CC"/>
    <w:rsid w:val="180CC46A"/>
    <w:rsid w:val="180CDDA1"/>
    <w:rsid w:val="1810377E"/>
    <w:rsid w:val="1810B53D"/>
    <w:rsid w:val="18111E6F"/>
    <w:rsid w:val="18143852"/>
    <w:rsid w:val="18145AC5"/>
    <w:rsid w:val="18145E4D"/>
    <w:rsid w:val="1815EAD4"/>
    <w:rsid w:val="18161BA6"/>
    <w:rsid w:val="181B481B"/>
    <w:rsid w:val="181DB460"/>
    <w:rsid w:val="181EA9F8"/>
    <w:rsid w:val="18225D93"/>
    <w:rsid w:val="18233D04"/>
    <w:rsid w:val="182375A6"/>
    <w:rsid w:val="18241B8C"/>
    <w:rsid w:val="1825983A"/>
    <w:rsid w:val="182606C7"/>
    <w:rsid w:val="18260AA1"/>
    <w:rsid w:val="18289524"/>
    <w:rsid w:val="182A03A9"/>
    <w:rsid w:val="182FA31A"/>
    <w:rsid w:val="18320BD7"/>
    <w:rsid w:val="1833AA0D"/>
    <w:rsid w:val="18363DDE"/>
    <w:rsid w:val="183D5BD3"/>
    <w:rsid w:val="183FA00F"/>
    <w:rsid w:val="184138F9"/>
    <w:rsid w:val="184314DD"/>
    <w:rsid w:val="1848AACD"/>
    <w:rsid w:val="184A8CF9"/>
    <w:rsid w:val="184E313C"/>
    <w:rsid w:val="184F0771"/>
    <w:rsid w:val="1851FBF0"/>
    <w:rsid w:val="18523CE1"/>
    <w:rsid w:val="1852CE7B"/>
    <w:rsid w:val="18552A73"/>
    <w:rsid w:val="1856249A"/>
    <w:rsid w:val="185774C8"/>
    <w:rsid w:val="1857F0D9"/>
    <w:rsid w:val="18588F28"/>
    <w:rsid w:val="1858E740"/>
    <w:rsid w:val="1859A59A"/>
    <w:rsid w:val="185CB07E"/>
    <w:rsid w:val="185D5840"/>
    <w:rsid w:val="185E5F1F"/>
    <w:rsid w:val="18600FE9"/>
    <w:rsid w:val="1864D878"/>
    <w:rsid w:val="1866B1A1"/>
    <w:rsid w:val="1866D7A2"/>
    <w:rsid w:val="18673C32"/>
    <w:rsid w:val="1868E063"/>
    <w:rsid w:val="186AD165"/>
    <w:rsid w:val="186C2CDE"/>
    <w:rsid w:val="186EDC86"/>
    <w:rsid w:val="1870358A"/>
    <w:rsid w:val="1875E811"/>
    <w:rsid w:val="187A1475"/>
    <w:rsid w:val="187ADC54"/>
    <w:rsid w:val="1881B4B9"/>
    <w:rsid w:val="1881C1B8"/>
    <w:rsid w:val="1882A7CD"/>
    <w:rsid w:val="1883D027"/>
    <w:rsid w:val="188485BE"/>
    <w:rsid w:val="1884E837"/>
    <w:rsid w:val="18860468"/>
    <w:rsid w:val="18873A0C"/>
    <w:rsid w:val="18889D4B"/>
    <w:rsid w:val="188A79F2"/>
    <w:rsid w:val="188BBD75"/>
    <w:rsid w:val="188C5085"/>
    <w:rsid w:val="188E3D11"/>
    <w:rsid w:val="18900468"/>
    <w:rsid w:val="1891F6DC"/>
    <w:rsid w:val="189206F9"/>
    <w:rsid w:val="1892A60D"/>
    <w:rsid w:val="1892F07B"/>
    <w:rsid w:val="1896071C"/>
    <w:rsid w:val="189CCD48"/>
    <w:rsid w:val="18A14983"/>
    <w:rsid w:val="18A56BA6"/>
    <w:rsid w:val="18B54874"/>
    <w:rsid w:val="18B79F7A"/>
    <w:rsid w:val="18B80808"/>
    <w:rsid w:val="18B84271"/>
    <w:rsid w:val="18BD19EB"/>
    <w:rsid w:val="18BD5DF1"/>
    <w:rsid w:val="18BDC844"/>
    <w:rsid w:val="18BEDB20"/>
    <w:rsid w:val="18C02ACD"/>
    <w:rsid w:val="18C1B30C"/>
    <w:rsid w:val="18C58C1E"/>
    <w:rsid w:val="18C8A25D"/>
    <w:rsid w:val="18CAB075"/>
    <w:rsid w:val="18D74350"/>
    <w:rsid w:val="18DBBE9C"/>
    <w:rsid w:val="18DBF7F1"/>
    <w:rsid w:val="18DCD377"/>
    <w:rsid w:val="18DCE724"/>
    <w:rsid w:val="18DE6246"/>
    <w:rsid w:val="18DE9E3C"/>
    <w:rsid w:val="18DF6CE1"/>
    <w:rsid w:val="18E2BEE2"/>
    <w:rsid w:val="18EA03DB"/>
    <w:rsid w:val="18EBA109"/>
    <w:rsid w:val="18ED285C"/>
    <w:rsid w:val="18ED74BF"/>
    <w:rsid w:val="18F3ADEB"/>
    <w:rsid w:val="18F5CC03"/>
    <w:rsid w:val="18F66D6F"/>
    <w:rsid w:val="18F99D94"/>
    <w:rsid w:val="18FAB6FE"/>
    <w:rsid w:val="18FBBC7E"/>
    <w:rsid w:val="18FE45B9"/>
    <w:rsid w:val="18FF8AA5"/>
    <w:rsid w:val="19013FE2"/>
    <w:rsid w:val="1903934B"/>
    <w:rsid w:val="1908E02D"/>
    <w:rsid w:val="190A273D"/>
    <w:rsid w:val="190A9770"/>
    <w:rsid w:val="190C4A24"/>
    <w:rsid w:val="190C971D"/>
    <w:rsid w:val="190CF2A7"/>
    <w:rsid w:val="1910E5FD"/>
    <w:rsid w:val="19128E27"/>
    <w:rsid w:val="1912C9AA"/>
    <w:rsid w:val="19179F50"/>
    <w:rsid w:val="1919F072"/>
    <w:rsid w:val="191B3E26"/>
    <w:rsid w:val="191B6F6C"/>
    <w:rsid w:val="191E9A76"/>
    <w:rsid w:val="192041F3"/>
    <w:rsid w:val="1920E2E0"/>
    <w:rsid w:val="19218CD3"/>
    <w:rsid w:val="1921EB2D"/>
    <w:rsid w:val="1924EC14"/>
    <w:rsid w:val="1925B18B"/>
    <w:rsid w:val="1925FC70"/>
    <w:rsid w:val="1928EEA1"/>
    <w:rsid w:val="192D7F6E"/>
    <w:rsid w:val="192D9B8A"/>
    <w:rsid w:val="192F44E0"/>
    <w:rsid w:val="192F8FF2"/>
    <w:rsid w:val="192F9D87"/>
    <w:rsid w:val="1932149A"/>
    <w:rsid w:val="19323D1E"/>
    <w:rsid w:val="19330638"/>
    <w:rsid w:val="1934803A"/>
    <w:rsid w:val="19369EC9"/>
    <w:rsid w:val="193727E5"/>
    <w:rsid w:val="19378744"/>
    <w:rsid w:val="1937F842"/>
    <w:rsid w:val="193809CA"/>
    <w:rsid w:val="1939D3E0"/>
    <w:rsid w:val="193F9125"/>
    <w:rsid w:val="1940A3F5"/>
    <w:rsid w:val="19434796"/>
    <w:rsid w:val="19453D96"/>
    <w:rsid w:val="1949185E"/>
    <w:rsid w:val="194BAB5C"/>
    <w:rsid w:val="194EBF16"/>
    <w:rsid w:val="19543518"/>
    <w:rsid w:val="19543687"/>
    <w:rsid w:val="1956B895"/>
    <w:rsid w:val="195F2831"/>
    <w:rsid w:val="19600F2B"/>
    <w:rsid w:val="196ACED2"/>
    <w:rsid w:val="196C65AA"/>
    <w:rsid w:val="196D03CB"/>
    <w:rsid w:val="196D9725"/>
    <w:rsid w:val="196FA9BD"/>
    <w:rsid w:val="1970C964"/>
    <w:rsid w:val="1970E281"/>
    <w:rsid w:val="19728221"/>
    <w:rsid w:val="1972C55F"/>
    <w:rsid w:val="19767AFF"/>
    <w:rsid w:val="1977B68B"/>
    <w:rsid w:val="19789D9F"/>
    <w:rsid w:val="197927F2"/>
    <w:rsid w:val="197A0B50"/>
    <w:rsid w:val="197A131D"/>
    <w:rsid w:val="197A9F68"/>
    <w:rsid w:val="197BC600"/>
    <w:rsid w:val="1985D6E3"/>
    <w:rsid w:val="198BC8A0"/>
    <w:rsid w:val="1992456D"/>
    <w:rsid w:val="1998D37C"/>
    <w:rsid w:val="199CA017"/>
    <w:rsid w:val="19A18351"/>
    <w:rsid w:val="19A2030C"/>
    <w:rsid w:val="19A2DA57"/>
    <w:rsid w:val="19A353F1"/>
    <w:rsid w:val="19A3CFAC"/>
    <w:rsid w:val="19AB513F"/>
    <w:rsid w:val="19AC50CF"/>
    <w:rsid w:val="19ADB660"/>
    <w:rsid w:val="19ADFA26"/>
    <w:rsid w:val="19AE496F"/>
    <w:rsid w:val="19B2D19C"/>
    <w:rsid w:val="19B3320A"/>
    <w:rsid w:val="19B473B1"/>
    <w:rsid w:val="19B54805"/>
    <w:rsid w:val="19B63E86"/>
    <w:rsid w:val="19B93BDD"/>
    <w:rsid w:val="19B9DAE7"/>
    <w:rsid w:val="19BF8731"/>
    <w:rsid w:val="19C4268E"/>
    <w:rsid w:val="19C5375F"/>
    <w:rsid w:val="19C75CE8"/>
    <w:rsid w:val="19C7EAFB"/>
    <w:rsid w:val="19C80063"/>
    <w:rsid w:val="19C841CE"/>
    <w:rsid w:val="19CC15D4"/>
    <w:rsid w:val="19CDAF34"/>
    <w:rsid w:val="19CF4BCF"/>
    <w:rsid w:val="19CFABFC"/>
    <w:rsid w:val="19CFC937"/>
    <w:rsid w:val="19D3DF65"/>
    <w:rsid w:val="19DB934E"/>
    <w:rsid w:val="19DC0159"/>
    <w:rsid w:val="19DE2F0D"/>
    <w:rsid w:val="19E05D54"/>
    <w:rsid w:val="19E21824"/>
    <w:rsid w:val="19E61580"/>
    <w:rsid w:val="19E9C3B0"/>
    <w:rsid w:val="19EC8D1E"/>
    <w:rsid w:val="19EE0D42"/>
    <w:rsid w:val="19F3BEF8"/>
    <w:rsid w:val="19F4026F"/>
    <w:rsid w:val="19F880DF"/>
    <w:rsid w:val="19F88C59"/>
    <w:rsid w:val="19F90640"/>
    <w:rsid w:val="19F991FA"/>
    <w:rsid w:val="1A015403"/>
    <w:rsid w:val="1A0363F1"/>
    <w:rsid w:val="1A03E736"/>
    <w:rsid w:val="1A045E0F"/>
    <w:rsid w:val="1A0B3AF1"/>
    <w:rsid w:val="1A0E7FE2"/>
    <w:rsid w:val="1A0F4458"/>
    <w:rsid w:val="1A0FA623"/>
    <w:rsid w:val="1A101BF3"/>
    <w:rsid w:val="1A10E682"/>
    <w:rsid w:val="1A1302BE"/>
    <w:rsid w:val="1A135327"/>
    <w:rsid w:val="1A146168"/>
    <w:rsid w:val="1A157318"/>
    <w:rsid w:val="1A16339F"/>
    <w:rsid w:val="1A1793CC"/>
    <w:rsid w:val="1A1ED46D"/>
    <w:rsid w:val="1A21FC32"/>
    <w:rsid w:val="1A22B394"/>
    <w:rsid w:val="1A22D9B2"/>
    <w:rsid w:val="1A22DB08"/>
    <w:rsid w:val="1A237F0C"/>
    <w:rsid w:val="1A2A256A"/>
    <w:rsid w:val="1A2B72C4"/>
    <w:rsid w:val="1A2BB863"/>
    <w:rsid w:val="1A37CDE0"/>
    <w:rsid w:val="1A38BF54"/>
    <w:rsid w:val="1A3A1830"/>
    <w:rsid w:val="1A3C6ADA"/>
    <w:rsid w:val="1A3D9715"/>
    <w:rsid w:val="1A405428"/>
    <w:rsid w:val="1A4119B0"/>
    <w:rsid w:val="1A4E8275"/>
    <w:rsid w:val="1A51D358"/>
    <w:rsid w:val="1A52CA60"/>
    <w:rsid w:val="1A588172"/>
    <w:rsid w:val="1A5D2C9D"/>
    <w:rsid w:val="1A5DB779"/>
    <w:rsid w:val="1A602E0A"/>
    <w:rsid w:val="1A633077"/>
    <w:rsid w:val="1A644166"/>
    <w:rsid w:val="1A663C46"/>
    <w:rsid w:val="1A67CEA6"/>
    <w:rsid w:val="1A6886B1"/>
    <w:rsid w:val="1A68A7ED"/>
    <w:rsid w:val="1A68B6AE"/>
    <w:rsid w:val="1A692AEC"/>
    <w:rsid w:val="1A6B8083"/>
    <w:rsid w:val="1A6B8866"/>
    <w:rsid w:val="1A6E3930"/>
    <w:rsid w:val="1A707A83"/>
    <w:rsid w:val="1A74FF43"/>
    <w:rsid w:val="1A751C0F"/>
    <w:rsid w:val="1A755956"/>
    <w:rsid w:val="1A76A41C"/>
    <w:rsid w:val="1A793871"/>
    <w:rsid w:val="1A79DB65"/>
    <w:rsid w:val="1A7A10C9"/>
    <w:rsid w:val="1A82AD19"/>
    <w:rsid w:val="1A851928"/>
    <w:rsid w:val="1A86A445"/>
    <w:rsid w:val="1A8F8A1F"/>
    <w:rsid w:val="1A90C416"/>
    <w:rsid w:val="1A91C1A0"/>
    <w:rsid w:val="1A956DF5"/>
    <w:rsid w:val="1A9A990A"/>
    <w:rsid w:val="1A9B7840"/>
    <w:rsid w:val="1AA72CB2"/>
    <w:rsid w:val="1AA8324E"/>
    <w:rsid w:val="1AAF603B"/>
    <w:rsid w:val="1AB39EDF"/>
    <w:rsid w:val="1AB5F7DA"/>
    <w:rsid w:val="1AB96388"/>
    <w:rsid w:val="1AB979A2"/>
    <w:rsid w:val="1ABD6806"/>
    <w:rsid w:val="1AC06C5E"/>
    <w:rsid w:val="1AC12055"/>
    <w:rsid w:val="1AC1996F"/>
    <w:rsid w:val="1AC1EBDD"/>
    <w:rsid w:val="1AC4B38C"/>
    <w:rsid w:val="1AC7CB61"/>
    <w:rsid w:val="1AC82800"/>
    <w:rsid w:val="1AC94CE8"/>
    <w:rsid w:val="1AC9EA32"/>
    <w:rsid w:val="1AD26B82"/>
    <w:rsid w:val="1AD27BB2"/>
    <w:rsid w:val="1AD69446"/>
    <w:rsid w:val="1AD92A9E"/>
    <w:rsid w:val="1AD99040"/>
    <w:rsid w:val="1ADBD5BA"/>
    <w:rsid w:val="1ADC62DE"/>
    <w:rsid w:val="1ADD6488"/>
    <w:rsid w:val="1AE2406F"/>
    <w:rsid w:val="1AE485FC"/>
    <w:rsid w:val="1AEB85B0"/>
    <w:rsid w:val="1AEC05E0"/>
    <w:rsid w:val="1AEE15FC"/>
    <w:rsid w:val="1AEEE558"/>
    <w:rsid w:val="1AF2A584"/>
    <w:rsid w:val="1AF5580D"/>
    <w:rsid w:val="1AF638F3"/>
    <w:rsid w:val="1AF6AF00"/>
    <w:rsid w:val="1AF77D4B"/>
    <w:rsid w:val="1AF7AD3B"/>
    <w:rsid w:val="1AF857FF"/>
    <w:rsid w:val="1AFA0208"/>
    <w:rsid w:val="1AFB988A"/>
    <w:rsid w:val="1B007C92"/>
    <w:rsid w:val="1B0097B8"/>
    <w:rsid w:val="1B02286C"/>
    <w:rsid w:val="1B04159A"/>
    <w:rsid w:val="1B05D9BD"/>
    <w:rsid w:val="1B0631C8"/>
    <w:rsid w:val="1B06401A"/>
    <w:rsid w:val="1B06C489"/>
    <w:rsid w:val="1B06E035"/>
    <w:rsid w:val="1B0BB0F2"/>
    <w:rsid w:val="1B0E4A8B"/>
    <w:rsid w:val="1B0F7DFB"/>
    <w:rsid w:val="1B1154D4"/>
    <w:rsid w:val="1B15138A"/>
    <w:rsid w:val="1B1A873C"/>
    <w:rsid w:val="1B1C6AD8"/>
    <w:rsid w:val="1B1C7B0C"/>
    <w:rsid w:val="1B1C7B6F"/>
    <w:rsid w:val="1B1CCC30"/>
    <w:rsid w:val="1B1F9CEF"/>
    <w:rsid w:val="1B233517"/>
    <w:rsid w:val="1B248E97"/>
    <w:rsid w:val="1B278237"/>
    <w:rsid w:val="1B291188"/>
    <w:rsid w:val="1B299BA6"/>
    <w:rsid w:val="1B2A9362"/>
    <w:rsid w:val="1B2ABED6"/>
    <w:rsid w:val="1B2AC86A"/>
    <w:rsid w:val="1B2BF601"/>
    <w:rsid w:val="1B2DA334"/>
    <w:rsid w:val="1B2FEB67"/>
    <w:rsid w:val="1B332345"/>
    <w:rsid w:val="1B344F04"/>
    <w:rsid w:val="1B35BBA7"/>
    <w:rsid w:val="1B36C991"/>
    <w:rsid w:val="1B36D542"/>
    <w:rsid w:val="1B37F009"/>
    <w:rsid w:val="1B39AADE"/>
    <w:rsid w:val="1B3F31A9"/>
    <w:rsid w:val="1B42465B"/>
    <w:rsid w:val="1B456FA4"/>
    <w:rsid w:val="1B46177F"/>
    <w:rsid w:val="1B4DF036"/>
    <w:rsid w:val="1B4EE2A6"/>
    <w:rsid w:val="1B50B97C"/>
    <w:rsid w:val="1B51CA2A"/>
    <w:rsid w:val="1B52BF2B"/>
    <w:rsid w:val="1B53C24B"/>
    <w:rsid w:val="1B581086"/>
    <w:rsid w:val="1B58D93F"/>
    <w:rsid w:val="1B5AE2E7"/>
    <w:rsid w:val="1B60307E"/>
    <w:rsid w:val="1B6083B4"/>
    <w:rsid w:val="1B62CDE9"/>
    <w:rsid w:val="1B62E5DD"/>
    <w:rsid w:val="1B63549D"/>
    <w:rsid w:val="1B660E5D"/>
    <w:rsid w:val="1B67520D"/>
    <w:rsid w:val="1B693C4E"/>
    <w:rsid w:val="1B6B0AA6"/>
    <w:rsid w:val="1B6BA715"/>
    <w:rsid w:val="1B6D79AA"/>
    <w:rsid w:val="1B6FAE71"/>
    <w:rsid w:val="1B6FE8A7"/>
    <w:rsid w:val="1B74388D"/>
    <w:rsid w:val="1B77E968"/>
    <w:rsid w:val="1B79F5AF"/>
    <w:rsid w:val="1B802B98"/>
    <w:rsid w:val="1B82678D"/>
    <w:rsid w:val="1B82966C"/>
    <w:rsid w:val="1B82B64C"/>
    <w:rsid w:val="1B846092"/>
    <w:rsid w:val="1B852F6A"/>
    <w:rsid w:val="1B8748DF"/>
    <w:rsid w:val="1B89CF93"/>
    <w:rsid w:val="1B8BFE56"/>
    <w:rsid w:val="1B92845D"/>
    <w:rsid w:val="1B992C2C"/>
    <w:rsid w:val="1B9EBB23"/>
    <w:rsid w:val="1B9F33E2"/>
    <w:rsid w:val="1BA27E87"/>
    <w:rsid w:val="1BA6A0DB"/>
    <w:rsid w:val="1BAB15AF"/>
    <w:rsid w:val="1BB0C65D"/>
    <w:rsid w:val="1BB162AC"/>
    <w:rsid w:val="1BB1A1BF"/>
    <w:rsid w:val="1BB76954"/>
    <w:rsid w:val="1BB83CBE"/>
    <w:rsid w:val="1BBDF75D"/>
    <w:rsid w:val="1BBE4206"/>
    <w:rsid w:val="1BC2C9A5"/>
    <w:rsid w:val="1BC36E38"/>
    <w:rsid w:val="1BC402AF"/>
    <w:rsid w:val="1BC77F9B"/>
    <w:rsid w:val="1BC8FB9B"/>
    <w:rsid w:val="1BC929F7"/>
    <w:rsid w:val="1BCA5D12"/>
    <w:rsid w:val="1BCB5E19"/>
    <w:rsid w:val="1BCE4DB1"/>
    <w:rsid w:val="1BD0DC57"/>
    <w:rsid w:val="1BD20B80"/>
    <w:rsid w:val="1BD2E620"/>
    <w:rsid w:val="1BD303EE"/>
    <w:rsid w:val="1BD3F243"/>
    <w:rsid w:val="1BD47B5C"/>
    <w:rsid w:val="1BD6F1EF"/>
    <w:rsid w:val="1BD72A57"/>
    <w:rsid w:val="1BD8DD7A"/>
    <w:rsid w:val="1BDB20FB"/>
    <w:rsid w:val="1BDB801E"/>
    <w:rsid w:val="1BDDFBFF"/>
    <w:rsid w:val="1BDFCED8"/>
    <w:rsid w:val="1BE2673E"/>
    <w:rsid w:val="1BE4E41A"/>
    <w:rsid w:val="1BE6C8AA"/>
    <w:rsid w:val="1BE8120E"/>
    <w:rsid w:val="1BE97B2D"/>
    <w:rsid w:val="1BEA06A9"/>
    <w:rsid w:val="1BEA1067"/>
    <w:rsid w:val="1BEAA868"/>
    <w:rsid w:val="1BEDA3B9"/>
    <w:rsid w:val="1BEDF463"/>
    <w:rsid w:val="1BEF21D6"/>
    <w:rsid w:val="1BF0513F"/>
    <w:rsid w:val="1BF25DB2"/>
    <w:rsid w:val="1BF536FC"/>
    <w:rsid w:val="1BF5B0D4"/>
    <w:rsid w:val="1BFC4504"/>
    <w:rsid w:val="1BFD4072"/>
    <w:rsid w:val="1BFD7C13"/>
    <w:rsid w:val="1BFE1092"/>
    <w:rsid w:val="1C00AD91"/>
    <w:rsid w:val="1C027DC7"/>
    <w:rsid w:val="1C039F07"/>
    <w:rsid w:val="1C055DD6"/>
    <w:rsid w:val="1C0690F5"/>
    <w:rsid w:val="1C08451A"/>
    <w:rsid w:val="1C09CCC2"/>
    <w:rsid w:val="1C0B5B8C"/>
    <w:rsid w:val="1C0CCA6D"/>
    <w:rsid w:val="1C0D0362"/>
    <w:rsid w:val="1C0FBA52"/>
    <w:rsid w:val="1C1136CF"/>
    <w:rsid w:val="1C13415E"/>
    <w:rsid w:val="1C1946A1"/>
    <w:rsid w:val="1C1A4AC3"/>
    <w:rsid w:val="1C1F551A"/>
    <w:rsid w:val="1C21F88A"/>
    <w:rsid w:val="1C227DF4"/>
    <w:rsid w:val="1C22D0DE"/>
    <w:rsid w:val="1C235FEB"/>
    <w:rsid w:val="1C239E3C"/>
    <w:rsid w:val="1C2E44CC"/>
    <w:rsid w:val="1C2F7C57"/>
    <w:rsid w:val="1C310B23"/>
    <w:rsid w:val="1C327459"/>
    <w:rsid w:val="1C339C76"/>
    <w:rsid w:val="1C34A027"/>
    <w:rsid w:val="1C3661F5"/>
    <w:rsid w:val="1C36696B"/>
    <w:rsid w:val="1C37892A"/>
    <w:rsid w:val="1C37E30E"/>
    <w:rsid w:val="1C385A2C"/>
    <w:rsid w:val="1C3A4912"/>
    <w:rsid w:val="1C3C892B"/>
    <w:rsid w:val="1C3F8DD0"/>
    <w:rsid w:val="1C41111B"/>
    <w:rsid w:val="1C423ACD"/>
    <w:rsid w:val="1C424A8D"/>
    <w:rsid w:val="1C45D1A4"/>
    <w:rsid w:val="1C4F4660"/>
    <w:rsid w:val="1C52D1A7"/>
    <w:rsid w:val="1C55BE95"/>
    <w:rsid w:val="1C57B739"/>
    <w:rsid w:val="1C599FD1"/>
    <w:rsid w:val="1C5ABA6C"/>
    <w:rsid w:val="1C5E44A6"/>
    <w:rsid w:val="1C5FE09E"/>
    <w:rsid w:val="1C613DD1"/>
    <w:rsid w:val="1C65410A"/>
    <w:rsid w:val="1C6562D9"/>
    <w:rsid w:val="1C6631E5"/>
    <w:rsid w:val="1C682857"/>
    <w:rsid w:val="1C69DD40"/>
    <w:rsid w:val="1C69FD6D"/>
    <w:rsid w:val="1C6A3BA9"/>
    <w:rsid w:val="1C6DCDD4"/>
    <w:rsid w:val="1C6EADE4"/>
    <w:rsid w:val="1C6F04E7"/>
    <w:rsid w:val="1C720351"/>
    <w:rsid w:val="1C7264A7"/>
    <w:rsid w:val="1C77A0DC"/>
    <w:rsid w:val="1C793184"/>
    <w:rsid w:val="1C7C4146"/>
    <w:rsid w:val="1C7E402D"/>
    <w:rsid w:val="1C812CCF"/>
    <w:rsid w:val="1C84233B"/>
    <w:rsid w:val="1C853CAE"/>
    <w:rsid w:val="1C854959"/>
    <w:rsid w:val="1C869463"/>
    <w:rsid w:val="1C878DB1"/>
    <w:rsid w:val="1C88A1E8"/>
    <w:rsid w:val="1C8AB7BC"/>
    <w:rsid w:val="1C8AC44B"/>
    <w:rsid w:val="1C8B8D04"/>
    <w:rsid w:val="1C91A790"/>
    <w:rsid w:val="1C95E742"/>
    <w:rsid w:val="1C969D5D"/>
    <w:rsid w:val="1C97E81A"/>
    <w:rsid w:val="1C9B9A63"/>
    <w:rsid w:val="1C9CD703"/>
    <w:rsid w:val="1C9E1DC6"/>
    <w:rsid w:val="1CA0027F"/>
    <w:rsid w:val="1CA04E1D"/>
    <w:rsid w:val="1CA18033"/>
    <w:rsid w:val="1CA50B4F"/>
    <w:rsid w:val="1CAB5675"/>
    <w:rsid w:val="1CAD1575"/>
    <w:rsid w:val="1CB09FFD"/>
    <w:rsid w:val="1CB6EE4D"/>
    <w:rsid w:val="1CB80498"/>
    <w:rsid w:val="1CB97D46"/>
    <w:rsid w:val="1CBCABB8"/>
    <w:rsid w:val="1CBD2378"/>
    <w:rsid w:val="1CC00D30"/>
    <w:rsid w:val="1CC24DAD"/>
    <w:rsid w:val="1CC3300C"/>
    <w:rsid w:val="1CC494A5"/>
    <w:rsid w:val="1CC55011"/>
    <w:rsid w:val="1CC65422"/>
    <w:rsid w:val="1CC6A38E"/>
    <w:rsid w:val="1CC6F44D"/>
    <w:rsid w:val="1CC8DC6D"/>
    <w:rsid w:val="1CCA6E66"/>
    <w:rsid w:val="1CD03231"/>
    <w:rsid w:val="1CD103B6"/>
    <w:rsid w:val="1CD312E0"/>
    <w:rsid w:val="1CD56AC4"/>
    <w:rsid w:val="1CD6A2B4"/>
    <w:rsid w:val="1CD83C6A"/>
    <w:rsid w:val="1CD99519"/>
    <w:rsid w:val="1CDD8CF5"/>
    <w:rsid w:val="1CDEAF36"/>
    <w:rsid w:val="1CE084EB"/>
    <w:rsid w:val="1CEBBA0E"/>
    <w:rsid w:val="1CEBD515"/>
    <w:rsid w:val="1CF41873"/>
    <w:rsid w:val="1CF436EA"/>
    <w:rsid w:val="1CF854E1"/>
    <w:rsid w:val="1CF85705"/>
    <w:rsid w:val="1CFA439D"/>
    <w:rsid w:val="1CFA607F"/>
    <w:rsid w:val="1CFBF969"/>
    <w:rsid w:val="1CFFA71F"/>
    <w:rsid w:val="1CFFF02E"/>
    <w:rsid w:val="1D01D309"/>
    <w:rsid w:val="1D037D42"/>
    <w:rsid w:val="1D03B328"/>
    <w:rsid w:val="1D050F91"/>
    <w:rsid w:val="1D065CD9"/>
    <w:rsid w:val="1D084B60"/>
    <w:rsid w:val="1D087FE8"/>
    <w:rsid w:val="1D0A23B7"/>
    <w:rsid w:val="1D0B1CA1"/>
    <w:rsid w:val="1D0F2267"/>
    <w:rsid w:val="1D115460"/>
    <w:rsid w:val="1D133006"/>
    <w:rsid w:val="1D14F350"/>
    <w:rsid w:val="1D16ECC3"/>
    <w:rsid w:val="1D177A81"/>
    <w:rsid w:val="1D1AF1F6"/>
    <w:rsid w:val="1D1BB465"/>
    <w:rsid w:val="1D1CA7D5"/>
    <w:rsid w:val="1D1F5311"/>
    <w:rsid w:val="1D22A8DB"/>
    <w:rsid w:val="1D24C65C"/>
    <w:rsid w:val="1D258C12"/>
    <w:rsid w:val="1D26D7DF"/>
    <w:rsid w:val="1D29EF8F"/>
    <w:rsid w:val="1D2ABB00"/>
    <w:rsid w:val="1D2C5DAB"/>
    <w:rsid w:val="1D2D23F6"/>
    <w:rsid w:val="1D2F12A6"/>
    <w:rsid w:val="1D2F2730"/>
    <w:rsid w:val="1D3206E8"/>
    <w:rsid w:val="1D33810C"/>
    <w:rsid w:val="1D354A16"/>
    <w:rsid w:val="1D35AC1B"/>
    <w:rsid w:val="1D36CD33"/>
    <w:rsid w:val="1D37868E"/>
    <w:rsid w:val="1D39961F"/>
    <w:rsid w:val="1D3A0044"/>
    <w:rsid w:val="1D3AA890"/>
    <w:rsid w:val="1D417D92"/>
    <w:rsid w:val="1D43AC8B"/>
    <w:rsid w:val="1D43D646"/>
    <w:rsid w:val="1D4726EC"/>
    <w:rsid w:val="1D473C20"/>
    <w:rsid w:val="1D473E64"/>
    <w:rsid w:val="1D48CD7E"/>
    <w:rsid w:val="1D4E2F09"/>
    <w:rsid w:val="1D4E8C46"/>
    <w:rsid w:val="1D503178"/>
    <w:rsid w:val="1D528058"/>
    <w:rsid w:val="1D531D4E"/>
    <w:rsid w:val="1D534AE7"/>
    <w:rsid w:val="1D54701D"/>
    <w:rsid w:val="1D585725"/>
    <w:rsid w:val="1D592F7E"/>
    <w:rsid w:val="1D5A14AC"/>
    <w:rsid w:val="1D5C1138"/>
    <w:rsid w:val="1D5D7784"/>
    <w:rsid w:val="1D5F4676"/>
    <w:rsid w:val="1D6195ED"/>
    <w:rsid w:val="1D62CF54"/>
    <w:rsid w:val="1D6424B7"/>
    <w:rsid w:val="1D65B4E5"/>
    <w:rsid w:val="1D67E316"/>
    <w:rsid w:val="1D6AC292"/>
    <w:rsid w:val="1D6C766E"/>
    <w:rsid w:val="1D6CBA4A"/>
    <w:rsid w:val="1D754883"/>
    <w:rsid w:val="1D761F5D"/>
    <w:rsid w:val="1D781B0D"/>
    <w:rsid w:val="1D7AF113"/>
    <w:rsid w:val="1D7C74C4"/>
    <w:rsid w:val="1D7D765C"/>
    <w:rsid w:val="1D7E2567"/>
    <w:rsid w:val="1D7E30D7"/>
    <w:rsid w:val="1D7EF4F0"/>
    <w:rsid w:val="1D7F8360"/>
    <w:rsid w:val="1D803B6E"/>
    <w:rsid w:val="1D8070FB"/>
    <w:rsid w:val="1D80AE8E"/>
    <w:rsid w:val="1D824D46"/>
    <w:rsid w:val="1D8A46D2"/>
    <w:rsid w:val="1D8BA10E"/>
    <w:rsid w:val="1D8D0004"/>
    <w:rsid w:val="1D8ED5CA"/>
    <w:rsid w:val="1D933744"/>
    <w:rsid w:val="1D95E6A5"/>
    <w:rsid w:val="1D968835"/>
    <w:rsid w:val="1D971AB9"/>
    <w:rsid w:val="1D97785F"/>
    <w:rsid w:val="1D97EEE0"/>
    <w:rsid w:val="1D9952A5"/>
    <w:rsid w:val="1D9B372D"/>
    <w:rsid w:val="1D9E5286"/>
    <w:rsid w:val="1DA0CB7C"/>
    <w:rsid w:val="1DA41FD8"/>
    <w:rsid w:val="1DA74B0C"/>
    <w:rsid w:val="1DAAC98C"/>
    <w:rsid w:val="1DB34313"/>
    <w:rsid w:val="1DB36957"/>
    <w:rsid w:val="1DB394F6"/>
    <w:rsid w:val="1DC1A470"/>
    <w:rsid w:val="1DC2518B"/>
    <w:rsid w:val="1DC40140"/>
    <w:rsid w:val="1DC4FA4C"/>
    <w:rsid w:val="1DC6E9DC"/>
    <w:rsid w:val="1DC74E42"/>
    <w:rsid w:val="1DCD2397"/>
    <w:rsid w:val="1DCFFCE1"/>
    <w:rsid w:val="1DD20A40"/>
    <w:rsid w:val="1DD34847"/>
    <w:rsid w:val="1DD40D5A"/>
    <w:rsid w:val="1DDCAAA7"/>
    <w:rsid w:val="1DDD11B1"/>
    <w:rsid w:val="1DE00B04"/>
    <w:rsid w:val="1DE00D00"/>
    <w:rsid w:val="1DE0F0ED"/>
    <w:rsid w:val="1DE29109"/>
    <w:rsid w:val="1DE63B20"/>
    <w:rsid w:val="1DE64890"/>
    <w:rsid w:val="1DE67448"/>
    <w:rsid w:val="1DEB2734"/>
    <w:rsid w:val="1DEDE95B"/>
    <w:rsid w:val="1DEE3322"/>
    <w:rsid w:val="1DF0FD4B"/>
    <w:rsid w:val="1DF111B0"/>
    <w:rsid w:val="1DF289D4"/>
    <w:rsid w:val="1DF54F22"/>
    <w:rsid w:val="1DF85D37"/>
    <w:rsid w:val="1DF9785E"/>
    <w:rsid w:val="1DFCCC8D"/>
    <w:rsid w:val="1E0138A8"/>
    <w:rsid w:val="1E060C0A"/>
    <w:rsid w:val="1E082592"/>
    <w:rsid w:val="1E096AB1"/>
    <w:rsid w:val="1E098708"/>
    <w:rsid w:val="1E0EDF7D"/>
    <w:rsid w:val="1E0FD476"/>
    <w:rsid w:val="1E110C18"/>
    <w:rsid w:val="1E16E379"/>
    <w:rsid w:val="1E1816DC"/>
    <w:rsid w:val="1E18E5FE"/>
    <w:rsid w:val="1E1B8C81"/>
    <w:rsid w:val="1E1D56DE"/>
    <w:rsid w:val="1E1F34FA"/>
    <w:rsid w:val="1E2046B1"/>
    <w:rsid w:val="1E23F981"/>
    <w:rsid w:val="1E26B413"/>
    <w:rsid w:val="1E28031B"/>
    <w:rsid w:val="1E2841EC"/>
    <w:rsid w:val="1E288042"/>
    <w:rsid w:val="1E2BC33A"/>
    <w:rsid w:val="1E2BE30C"/>
    <w:rsid w:val="1E2D9505"/>
    <w:rsid w:val="1E30614E"/>
    <w:rsid w:val="1E3304E9"/>
    <w:rsid w:val="1E330B7A"/>
    <w:rsid w:val="1E33394C"/>
    <w:rsid w:val="1E33403D"/>
    <w:rsid w:val="1E336F2B"/>
    <w:rsid w:val="1E3920CE"/>
    <w:rsid w:val="1E4055B7"/>
    <w:rsid w:val="1E407325"/>
    <w:rsid w:val="1E43449E"/>
    <w:rsid w:val="1E43F6C9"/>
    <w:rsid w:val="1E446770"/>
    <w:rsid w:val="1E446AB5"/>
    <w:rsid w:val="1E450C12"/>
    <w:rsid w:val="1E4C5A4D"/>
    <w:rsid w:val="1E4CB0BF"/>
    <w:rsid w:val="1E4E8BD9"/>
    <w:rsid w:val="1E500CD9"/>
    <w:rsid w:val="1E50F448"/>
    <w:rsid w:val="1E536570"/>
    <w:rsid w:val="1E580305"/>
    <w:rsid w:val="1E59DADD"/>
    <w:rsid w:val="1E5B3D7E"/>
    <w:rsid w:val="1E5D5EFF"/>
    <w:rsid w:val="1E5F2EB9"/>
    <w:rsid w:val="1E616C52"/>
    <w:rsid w:val="1E628DBF"/>
    <w:rsid w:val="1E649040"/>
    <w:rsid w:val="1E658E92"/>
    <w:rsid w:val="1E65CC6A"/>
    <w:rsid w:val="1E660158"/>
    <w:rsid w:val="1E67519F"/>
    <w:rsid w:val="1E6AC2BF"/>
    <w:rsid w:val="1E6D3868"/>
    <w:rsid w:val="1E6D7E2D"/>
    <w:rsid w:val="1E6EEAC8"/>
    <w:rsid w:val="1E6F105A"/>
    <w:rsid w:val="1E710110"/>
    <w:rsid w:val="1E71A394"/>
    <w:rsid w:val="1E74B309"/>
    <w:rsid w:val="1E74BE0F"/>
    <w:rsid w:val="1E7D00BC"/>
    <w:rsid w:val="1E8186D8"/>
    <w:rsid w:val="1E88042C"/>
    <w:rsid w:val="1E89B6A2"/>
    <w:rsid w:val="1E8B0E84"/>
    <w:rsid w:val="1E8B27EC"/>
    <w:rsid w:val="1E8BBE4A"/>
    <w:rsid w:val="1E8C8BAD"/>
    <w:rsid w:val="1E8D9D61"/>
    <w:rsid w:val="1E8F0F07"/>
    <w:rsid w:val="1E8F85FF"/>
    <w:rsid w:val="1E9232CA"/>
    <w:rsid w:val="1E931572"/>
    <w:rsid w:val="1E93F03F"/>
    <w:rsid w:val="1E94890D"/>
    <w:rsid w:val="1E94E103"/>
    <w:rsid w:val="1E963258"/>
    <w:rsid w:val="1E9F50E6"/>
    <w:rsid w:val="1E9F53CA"/>
    <w:rsid w:val="1E9FB7B9"/>
    <w:rsid w:val="1EA07FC4"/>
    <w:rsid w:val="1EA08944"/>
    <w:rsid w:val="1EA0CB0B"/>
    <w:rsid w:val="1EA0EC1F"/>
    <w:rsid w:val="1EA0EED6"/>
    <w:rsid w:val="1EA1DC08"/>
    <w:rsid w:val="1EA1EF9B"/>
    <w:rsid w:val="1EA268CC"/>
    <w:rsid w:val="1EA35050"/>
    <w:rsid w:val="1EA9B17E"/>
    <w:rsid w:val="1EAD625C"/>
    <w:rsid w:val="1EB2020F"/>
    <w:rsid w:val="1EB40C3E"/>
    <w:rsid w:val="1EB492F1"/>
    <w:rsid w:val="1EB6569F"/>
    <w:rsid w:val="1EB784C6"/>
    <w:rsid w:val="1EBA1DD6"/>
    <w:rsid w:val="1EBA84D8"/>
    <w:rsid w:val="1EBB469B"/>
    <w:rsid w:val="1EBB768D"/>
    <w:rsid w:val="1EBDCCA9"/>
    <w:rsid w:val="1EBF041B"/>
    <w:rsid w:val="1EC056D8"/>
    <w:rsid w:val="1EC4BE83"/>
    <w:rsid w:val="1EC4C9DF"/>
    <w:rsid w:val="1EC5F549"/>
    <w:rsid w:val="1EC6173C"/>
    <w:rsid w:val="1EC73270"/>
    <w:rsid w:val="1EC8AC89"/>
    <w:rsid w:val="1ECA4B67"/>
    <w:rsid w:val="1ECA5FD1"/>
    <w:rsid w:val="1ECACFFE"/>
    <w:rsid w:val="1ECB241F"/>
    <w:rsid w:val="1ECBEA1A"/>
    <w:rsid w:val="1ECBF57D"/>
    <w:rsid w:val="1ECE7F1F"/>
    <w:rsid w:val="1ED3C999"/>
    <w:rsid w:val="1ED41C60"/>
    <w:rsid w:val="1ED54400"/>
    <w:rsid w:val="1ED678F1"/>
    <w:rsid w:val="1ED83F42"/>
    <w:rsid w:val="1EDAB96D"/>
    <w:rsid w:val="1EDCDA27"/>
    <w:rsid w:val="1EDD1993"/>
    <w:rsid w:val="1EDD323B"/>
    <w:rsid w:val="1EDD4095"/>
    <w:rsid w:val="1EDF2AC9"/>
    <w:rsid w:val="1EDFA6A7"/>
    <w:rsid w:val="1EE1DAD2"/>
    <w:rsid w:val="1EE5C1C2"/>
    <w:rsid w:val="1EE7A25C"/>
    <w:rsid w:val="1EEAA966"/>
    <w:rsid w:val="1EED3C33"/>
    <w:rsid w:val="1EED48FB"/>
    <w:rsid w:val="1EF0C72B"/>
    <w:rsid w:val="1EF2D987"/>
    <w:rsid w:val="1EF4C10F"/>
    <w:rsid w:val="1EF76805"/>
    <w:rsid w:val="1EF87B3B"/>
    <w:rsid w:val="1EFAE6B6"/>
    <w:rsid w:val="1EFDBA5C"/>
    <w:rsid w:val="1EFE4BC0"/>
    <w:rsid w:val="1EFEEB71"/>
    <w:rsid w:val="1EFEF5D7"/>
    <w:rsid w:val="1EFF6388"/>
    <w:rsid w:val="1F040F60"/>
    <w:rsid w:val="1F091196"/>
    <w:rsid w:val="1F0916D8"/>
    <w:rsid w:val="1F0B4214"/>
    <w:rsid w:val="1F0CE2E4"/>
    <w:rsid w:val="1F0DCA5A"/>
    <w:rsid w:val="1F0F5EFC"/>
    <w:rsid w:val="1F1117DB"/>
    <w:rsid w:val="1F112DE1"/>
    <w:rsid w:val="1F13CD5D"/>
    <w:rsid w:val="1F144D35"/>
    <w:rsid w:val="1F147FC0"/>
    <w:rsid w:val="1F14EE09"/>
    <w:rsid w:val="1F189A9A"/>
    <w:rsid w:val="1F1966FE"/>
    <w:rsid w:val="1F1E4992"/>
    <w:rsid w:val="1F1FB2D0"/>
    <w:rsid w:val="1F2299B6"/>
    <w:rsid w:val="1F24A81A"/>
    <w:rsid w:val="1F2606AC"/>
    <w:rsid w:val="1F263599"/>
    <w:rsid w:val="1F266330"/>
    <w:rsid w:val="1F280CB1"/>
    <w:rsid w:val="1F29E211"/>
    <w:rsid w:val="1F2CF876"/>
    <w:rsid w:val="1F2D208D"/>
    <w:rsid w:val="1F2D3156"/>
    <w:rsid w:val="1F34398A"/>
    <w:rsid w:val="1F37E308"/>
    <w:rsid w:val="1F39B458"/>
    <w:rsid w:val="1F3CC8C8"/>
    <w:rsid w:val="1F3E3816"/>
    <w:rsid w:val="1F42EDDC"/>
    <w:rsid w:val="1F4433A7"/>
    <w:rsid w:val="1F4492F0"/>
    <w:rsid w:val="1F464BFD"/>
    <w:rsid w:val="1F47F94A"/>
    <w:rsid w:val="1F49CA6A"/>
    <w:rsid w:val="1F4FB25B"/>
    <w:rsid w:val="1F51C187"/>
    <w:rsid w:val="1F5C7B03"/>
    <w:rsid w:val="1F5EFBC1"/>
    <w:rsid w:val="1F5F040C"/>
    <w:rsid w:val="1F5F94C3"/>
    <w:rsid w:val="1F607FBC"/>
    <w:rsid w:val="1F637303"/>
    <w:rsid w:val="1F6529B7"/>
    <w:rsid w:val="1F689FA0"/>
    <w:rsid w:val="1F6A2932"/>
    <w:rsid w:val="1F6A8BE9"/>
    <w:rsid w:val="1F6B7B0C"/>
    <w:rsid w:val="1F6B8FCD"/>
    <w:rsid w:val="1F6C2A47"/>
    <w:rsid w:val="1F6CD354"/>
    <w:rsid w:val="1F6DBD08"/>
    <w:rsid w:val="1F704D7B"/>
    <w:rsid w:val="1F7148FC"/>
    <w:rsid w:val="1F72C49C"/>
    <w:rsid w:val="1F7638F2"/>
    <w:rsid w:val="1F7C1821"/>
    <w:rsid w:val="1F7CE474"/>
    <w:rsid w:val="1F7F0808"/>
    <w:rsid w:val="1F7FBA9C"/>
    <w:rsid w:val="1F8088AC"/>
    <w:rsid w:val="1F8349A9"/>
    <w:rsid w:val="1F87021D"/>
    <w:rsid w:val="1F8A8575"/>
    <w:rsid w:val="1F8F0463"/>
    <w:rsid w:val="1F916737"/>
    <w:rsid w:val="1F950521"/>
    <w:rsid w:val="1F953242"/>
    <w:rsid w:val="1F95BCB6"/>
    <w:rsid w:val="1F95EDBF"/>
    <w:rsid w:val="1F962F45"/>
    <w:rsid w:val="1F97AAA2"/>
    <w:rsid w:val="1FA3F610"/>
    <w:rsid w:val="1FA43B27"/>
    <w:rsid w:val="1FA44D9B"/>
    <w:rsid w:val="1FA9F4DF"/>
    <w:rsid w:val="1FB4E25D"/>
    <w:rsid w:val="1FB5B83D"/>
    <w:rsid w:val="1FB6D135"/>
    <w:rsid w:val="1FB93B9D"/>
    <w:rsid w:val="1FB99E32"/>
    <w:rsid w:val="1FBB132B"/>
    <w:rsid w:val="1FBB26DA"/>
    <w:rsid w:val="1FBC1423"/>
    <w:rsid w:val="1FBC5DE2"/>
    <w:rsid w:val="1FC1523E"/>
    <w:rsid w:val="1FC27FDA"/>
    <w:rsid w:val="1FC3C03F"/>
    <w:rsid w:val="1FC4806A"/>
    <w:rsid w:val="1FC5D375"/>
    <w:rsid w:val="1FC686EF"/>
    <w:rsid w:val="1FCEB8FD"/>
    <w:rsid w:val="1FCED54A"/>
    <w:rsid w:val="1FCF19E2"/>
    <w:rsid w:val="1FCF26E8"/>
    <w:rsid w:val="1FD046D2"/>
    <w:rsid w:val="1FD1B039"/>
    <w:rsid w:val="1FD2F0ED"/>
    <w:rsid w:val="1FD4DF52"/>
    <w:rsid w:val="1FD8A79C"/>
    <w:rsid w:val="1FE3A7E2"/>
    <w:rsid w:val="1FE44849"/>
    <w:rsid w:val="1FE50A6A"/>
    <w:rsid w:val="1FE8ACBA"/>
    <w:rsid w:val="1FECE3DC"/>
    <w:rsid w:val="1FEEB73D"/>
    <w:rsid w:val="1FF04BCC"/>
    <w:rsid w:val="1FF12EAB"/>
    <w:rsid w:val="1FF1FCDC"/>
    <w:rsid w:val="1FF2C0B4"/>
    <w:rsid w:val="1FF2EA7B"/>
    <w:rsid w:val="1FF39E85"/>
    <w:rsid w:val="1FF59C2D"/>
    <w:rsid w:val="1FF6D89F"/>
    <w:rsid w:val="200224AE"/>
    <w:rsid w:val="20039DB7"/>
    <w:rsid w:val="200482FF"/>
    <w:rsid w:val="2004B76F"/>
    <w:rsid w:val="2004BACE"/>
    <w:rsid w:val="200E6FE5"/>
    <w:rsid w:val="2010F91A"/>
    <w:rsid w:val="2016B8D3"/>
    <w:rsid w:val="201C46F5"/>
    <w:rsid w:val="201DAE1E"/>
    <w:rsid w:val="201F65AA"/>
    <w:rsid w:val="2026F84D"/>
    <w:rsid w:val="202D17F1"/>
    <w:rsid w:val="202F541E"/>
    <w:rsid w:val="2031DF7A"/>
    <w:rsid w:val="2033F7EF"/>
    <w:rsid w:val="20423463"/>
    <w:rsid w:val="2042C8B7"/>
    <w:rsid w:val="2044361B"/>
    <w:rsid w:val="20448439"/>
    <w:rsid w:val="204A3D41"/>
    <w:rsid w:val="204B2178"/>
    <w:rsid w:val="204D0805"/>
    <w:rsid w:val="2052D78F"/>
    <w:rsid w:val="2053439F"/>
    <w:rsid w:val="2057894B"/>
    <w:rsid w:val="20586426"/>
    <w:rsid w:val="205C2739"/>
    <w:rsid w:val="20611FA7"/>
    <w:rsid w:val="206522BC"/>
    <w:rsid w:val="20654629"/>
    <w:rsid w:val="2065F91A"/>
    <w:rsid w:val="206644D4"/>
    <w:rsid w:val="2066BE41"/>
    <w:rsid w:val="2067D120"/>
    <w:rsid w:val="2067D85D"/>
    <w:rsid w:val="20691DE6"/>
    <w:rsid w:val="2069FA55"/>
    <w:rsid w:val="206B21CE"/>
    <w:rsid w:val="206E4F7F"/>
    <w:rsid w:val="2070AB6E"/>
    <w:rsid w:val="2070CFBC"/>
    <w:rsid w:val="2071FD3D"/>
    <w:rsid w:val="2073FDB7"/>
    <w:rsid w:val="207654CB"/>
    <w:rsid w:val="2076D6A6"/>
    <w:rsid w:val="20775702"/>
    <w:rsid w:val="207C3748"/>
    <w:rsid w:val="207CB45F"/>
    <w:rsid w:val="207E0C8C"/>
    <w:rsid w:val="207E8239"/>
    <w:rsid w:val="207F7844"/>
    <w:rsid w:val="20800E69"/>
    <w:rsid w:val="20822B8C"/>
    <w:rsid w:val="20885D4E"/>
    <w:rsid w:val="2088E96F"/>
    <w:rsid w:val="208ACF00"/>
    <w:rsid w:val="208ACF86"/>
    <w:rsid w:val="208B7E88"/>
    <w:rsid w:val="20941B16"/>
    <w:rsid w:val="209B519F"/>
    <w:rsid w:val="209C9B85"/>
    <w:rsid w:val="209CD195"/>
    <w:rsid w:val="209E6014"/>
    <w:rsid w:val="20A18061"/>
    <w:rsid w:val="20A2D8BB"/>
    <w:rsid w:val="20A8E01E"/>
    <w:rsid w:val="20AA09ED"/>
    <w:rsid w:val="20AEB46F"/>
    <w:rsid w:val="20B01E99"/>
    <w:rsid w:val="20B064F8"/>
    <w:rsid w:val="20B4DF7C"/>
    <w:rsid w:val="20B64D53"/>
    <w:rsid w:val="20B6DEDF"/>
    <w:rsid w:val="20BB8331"/>
    <w:rsid w:val="20BE90A3"/>
    <w:rsid w:val="20C206E9"/>
    <w:rsid w:val="20C2CBA6"/>
    <w:rsid w:val="20C39BF6"/>
    <w:rsid w:val="20C4AA9F"/>
    <w:rsid w:val="20C61609"/>
    <w:rsid w:val="20C900EF"/>
    <w:rsid w:val="20CC920F"/>
    <w:rsid w:val="20CEEE86"/>
    <w:rsid w:val="20D09B9C"/>
    <w:rsid w:val="20D148F7"/>
    <w:rsid w:val="20D382EA"/>
    <w:rsid w:val="20D48669"/>
    <w:rsid w:val="20D5F348"/>
    <w:rsid w:val="20D96048"/>
    <w:rsid w:val="20DBA2EF"/>
    <w:rsid w:val="20E431A9"/>
    <w:rsid w:val="20E44B8D"/>
    <w:rsid w:val="20E56EED"/>
    <w:rsid w:val="20EA2788"/>
    <w:rsid w:val="20EF633E"/>
    <w:rsid w:val="20F1ED18"/>
    <w:rsid w:val="20FE34C7"/>
    <w:rsid w:val="20FE39F5"/>
    <w:rsid w:val="20FE8039"/>
    <w:rsid w:val="20FF3FF6"/>
    <w:rsid w:val="2101038B"/>
    <w:rsid w:val="21019838"/>
    <w:rsid w:val="21031098"/>
    <w:rsid w:val="2103682F"/>
    <w:rsid w:val="2105BB8B"/>
    <w:rsid w:val="21065154"/>
    <w:rsid w:val="21089A06"/>
    <w:rsid w:val="210BE2E9"/>
    <w:rsid w:val="210C8D08"/>
    <w:rsid w:val="210CE500"/>
    <w:rsid w:val="210D851A"/>
    <w:rsid w:val="210FCFD1"/>
    <w:rsid w:val="211402D7"/>
    <w:rsid w:val="21142AC9"/>
    <w:rsid w:val="21143452"/>
    <w:rsid w:val="21156D53"/>
    <w:rsid w:val="21253F6B"/>
    <w:rsid w:val="2126D74B"/>
    <w:rsid w:val="21295CD5"/>
    <w:rsid w:val="212B8721"/>
    <w:rsid w:val="212BEE46"/>
    <w:rsid w:val="212C2D61"/>
    <w:rsid w:val="21312A60"/>
    <w:rsid w:val="21332286"/>
    <w:rsid w:val="2133FD4E"/>
    <w:rsid w:val="21346949"/>
    <w:rsid w:val="2136F851"/>
    <w:rsid w:val="2137C39A"/>
    <w:rsid w:val="213F2183"/>
    <w:rsid w:val="213F2A94"/>
    <w:rsid w:val="21446282"/>
    <w:rsid w:val="2144F13E"/>
    <w:rsid w:val="21463F43"/>
    <w:rsid w:val="21465DF1"/>
    <w:rsid w:val="21467915"/>
    <w:rsid w:val="2149771D"/>
    <w:rsid w:val="2149FE83"/>
    <w:rsid w:val="214DEB5A"/>
    <w:rsid w:val="2159ECE0"/>
    <w:rsid w:val="215AA4FE"/>
    <w:rsid w:val="215B547F"/>
    <w:rsid w:val="215B590F"/>
    <w:rsid w:val="215B96FE"/>
    <w:rsid w:val="215BCC8B"/>
    <w:rsid w:val="215C37AD"/>
    <w:rsid w:val="215CD070"/>
    <w:rsid w:val="215CF1F6"/>
    <w:rsid w:val="215F8CAE"/>
    <w:rsid w:val="2160C78D"/>
    <w:rsid w:val="2161C895"/>
    <w:rsid w:val="21639B19"/>
    <w:rsid w:val="21648EC3"/>
    <w:rsid w:val="216593BB"/>
    <w:rsid w:val="2169E345"/>
    <w:rsid w:val="216A1147"/>
    <w:rsid w:val="216BD510"/>
    <w:rsid w:val="216C6F7A"/>
    <w:rsid w:val="216E2483"/>
    <w:rsid w:val="216FAAAA"/>
    <w:rsid w:val="2170776B"/>
    <w:rsid w:val="2172CFFB"/>
    <w:rsid w:val="2176B8DC"/>
    <w:rsid w:val="217769FE"/>
    <w:rsid w:val="21789B68"/>
    <w:rsid w:val="217ADB01"/>
    <w:rsid w:val="217F2A8D"/>
    <w:rsid w:val="21821BA5"/>
    <w:rsid w:val="21829FDA"/>
    <w:rsid w:val="2182F026"/>
    <w:rsid w:val="2185AC0F"/>
    <w:rsid w:val="2186090A"/>
    <w:rsid w:val="218689B5"/>
    <w:rsid w:val="218972D3"/>
    <w:rsid w:val="218973C3"/>
    <w:rsid w:val="2189D9CD"/>
    <w:rsid w:val="218DBF14"/>
    <w:rsid w:val="218E5E02"/>
    <w:rsid w:val="2190411F"/>
    <w:rsid w:val="2190E2F0"/>
    <w:rsid w:val="219749D3"/>
    <w:rsid w:val="2197ED03"/>
    <w:rsid w:val="21994402"/>
    <w:rsid w:val="2199B1FF"/>
    <w:rsid w:val="21A10C76"/>
    <w:rsid w:val="21A31E4F"/>
    <w:rsid w:val="21A4F113"/>
    <w:rsid w:val="21A6721A"/>
    <w:rsid w:val="21A72370"/>
    <w:rsid w:val="21A7D04C"/>
    <w:rsid w:val="21AA28EC"/>
    <w:rsid w:val="21ADADF9"/>
    <w:rsid w:val="21B5E167"/>
    <w:rsid w:val="21B7FBD6"/>
    <w:rsid w:val="21B9788F"/>
    <w:rsid w:val="21BC294B"/>
    <w:rsid w:val="21C32D1D"/>
    <w:rsid w:val="21C90373"/>
    <w:rsid w:val="21C92E57"/>
    <w:rsid w:val="21C9E882"/>
    <w:rsid w:val="21CAFB77"/>
    <w:rsid w:val="21CE8F32"/>
    <w:rsid w:val="21CFE0B7"/>
    <w:rsid w:val="21D664B6"/>
    <w:rsid w:val="21D6FC36"/>
    <w:rsid w:val="21D8553D"/>
    <w:rsid w:val="21DA2539"/>
    <w:rsid w:val="21DAD469"/>
    <w:rsid w:val="21DBB967"/>
    <w:rsid w:val="21E3DB24"/>
    <w:rsid w:val="21E55A91"/>
    <w:rsid w:val="21E5D3A5"/>
    <w:rsid w:val="21E78A5D"/>
    <w:rsid w:val="21EA0F62"/>
    <w:rsid w:val="21F05758"/>
    <w:rsid w:val="21F248E0"/>
    <w:rsid w:val="21F7A8FD"/>
    <w:rsid w:val="21F7E5D2"/>
    <w:rsid w:val="21F91E79"/>
    <w:rsid w:val="21F97E18"/>
    <w:rsid w:val="21FB3D15"/>
    <w:rsid w:val="21FCAD9A"/>
    <w:rsid w:val="21FCF008"/>
    <w:rsid w:val="21FE60A7"/>
    <w:rsid w:val="21FECA45"/>
    <w:rsid w:val="22027687"/>
    <w:rsid w:val="2204718B"/>
    <w:rsid w:val="220B2498"/>
    <w:rsid w:val="220E15C6"/>
    <w:rsid w:val="2213EBBA"/>
    <w:rsid w:val="222041E5"/>
    <w:rsid w:val="222131F5"/>
    <w:rsid w:val="2223EB83"/>
    <w:rsid w:val="2224E791"/>
    <w:rsid w:val="2225E587"/>
    <w:rsid w:val="22272488"/>
    <w:rsid w:val="2227CBBF"/>
    <w:rsid w:val="222ADF96"/>
    <w:rsid w:val="222AEB7E"/>
    <w:rsid w:val="22331F27"/>
    <w:rsid w:val="22345867"/>
    <w:rsid w:val="22363856"/>
    <w:rsid w:val="223C8BFA"/>
    <w:rsid w:val="223CD9D8"/>
    <w:rsid w:val="223D8B78"/>
    <w:rsid w:val="223ED4F1"/>
    <w:rsid w:val="2245A843"/>
    <w:rsid w:val="22496F79"/>
    <w:rsid w:val="224AA49B"/>
    <w:rsid w:val="224B3143"/>
    <w:rsid w:val="224D0954"/>
    <w:rsid w:val="224D20DE"/>
    <w:rsid w:val="2253226D"/>
    <w:rsid w:val="2255BE69"/>
    <w:rsid w:val="22560C88"/>
    <w:rsid w:val="22569F00"/>
    <w:rsid w:val="22583265"/>
    <w:rsid w:val="225A6E88"/>
    <w:rsid w:val="225A8667"/>
    <w:rsid w:val="225AC94C"/>
    <w:rsid w:val="225B7301"/>
    <w:rsid w:val="225F8863"/>
    <w:rsid w:val="22613877"/>
    <w:rsid w:val="2261FFC3"/>
    <w:rsid w:val="22622701"/>
    <w:rsid w:val="22628E49"/>
    <w:rsid w:val="22653E34"/>
    <w:rsid w:val="226727B7"/>
    <w:rsid w:val="22682D08"/>
    <w:rsid w:val="2268ADCE"/>
    <w:rsid w:val="2268BD5B"/>
    <w:rsid w:val="22690E44"/>
    <w:rsid w:val="22698292"/>
    <w:rsid w:val="226D1115"/>
    <w:rsid w:val="226F0C8D"/>
    <w:rsid w:val="2270AB24"/>
    <w:rsid w:val="2271C3A9"/>
    <w:rsid w:val="22743BBF"/>
    <w:rsid w:val="2279BF4A"/>
    <w:rsid w:val="227B0994"/>
    <w:rsid w:val="227C3572"/>
    <w:rsid w:val="227E2CB3"/>
    <w:rsid w:val="227F0C12"/>
    <w:rsid w:val="227F0C23"/>
    <w:rsid w:val="2281752D"/>
    <w:rsid w:val="22861E56"/>
    <w:rsid w:val="2288A604"/>
    <w:rsid w:val="228958FA"/>
    <w:rsid w:val="2289BF8F"/>
    <w:rsid w:val="228ACD1B"/>
    <w:rsid w:val="228F6923"/>
    <w:rsid w:val="228FF624"/>
    <w:rsid w:val="22969C1D"/>
    <w:rsid w:val="2297DDF6"/>
    <w:rsid w:val="2299FC7E"/>
    <w:rsid w:val="229A8B5F"/>
    <w:rsid w:val="229AF710"/>
    <w:rsid w:val="229DEA39"/>
    <w:rsid w:val="229E3898"/>
    <w:rsid w:val="22A4B89D"/>
    <w:rsid w:val="22AA9BA7"/>
    <w:rsid w:val="22ABA032"/>
    <w:rsid w:val="22AFDF9F"/>
    <w:rsid w:val="22B02C37"/>
    <w:rsid w:val="22B0EF93"/>
    <w:rsid w:val="22B25157"/>
    <w:rsid w:val="22B2C9C7"/>
    <w:rsid w:val="22B4910F"/>
    <w:rsid w:val="22B68D6D"/>
    <w:rsid w:val="22BBF6AE"/>
    <w:rsid w:val="22BD8370"/>
    <w:rsid w:val="22BFC359"/>
    <w:rsid w:val="22C0C690"/>
    <w:rsid w:val="22C17850"/>
    <w:rsid w:val="22C3346F"/>
    <w:rsid w:val="22C524F2"/>
    <w:rsid w:val="22C74D91"/>
    <w:rsid w:val="22CEF901"/>
    <w:rsid w:val="22D654C6"/>
    <w:rsid w:val="22D99698"/>
    <w:rsid w:val="22D9C952"/>
    <w:rsid w:val="22DA8137"/>
    <w:rsid w:val="22E08E86"/>
    <w:rsid w:val="22E1A62B"/>
    <w:rsid w:val="22E43006"/>
    <w:rsid w:val="22E6E651"/>
    <w:rsid w:val="22EAD5EB"/>
    <w:rsid w:val="22EBD816"/>
    <w:rsid w:val="22F1E778"/>
    <w:rsid w:val="22F5D3C0"/>
    <w:rsid w:val="22F77BC4"/>
    <w:rsid w:val="22F8AABD"/>
    <w:rsid w:val="22FB510E"/>
    <w:rsid w:val="22FE0104"/>
    <w:rsid w:val="22FE6E45"/>
    <w:rsid w:val="2301ADEE"/>
    <w:rsid w:val="2301C4CD"/>
    <w:rsid w:val="23046110"/>
    <w:rsid w:val="2306ED6B"/>
    <w:rsid w:val="230756BC"/>
    <w:rsid w:val="230E4001"/>
    <w:rsid w:val="2313E3F5"/>
    <w:rsid w:val="2315C05E"/>
    <w:rsid w:val="2319C607"/>
    <w:rsid w:val="231A69E3"/>
    <w:rsid w:val="231B852E"/>
    <w:rsid w:val="231C2954"/>
    <w:rsid w:val="231CC302"/>
    <w:rsid w:val="231ED8F2"/>
    <w:rsid w:val="2324F304"/>
    <w:rsid w:val="23263FD3"/>
    <w:rsid w:val="23289514"/>
    <w:rsid w:val="232C8D07"/>
    <w:rsid w:val="232D6BFE"/>
    <w:rsid w:val="23310824"/>
    <w:rsid w:val="23324447"/>
    <w:rsid w:val="23355D73"/>
    <w:rsid w:val="23356D90"/>
    <w:rsid w:val="23372690"/>
    <w:rsid w:val="23385C2A"/>
    <w:rsid w:val="2338679C"/>
    <w:rsid w:val="2338B261"/>
    <w:rsid w:val="2339022C"/>
    <w:rsid w:val="233B14F8"/>
    <w:rsid w:val="2340D834"/>
    <w:rsid w:val="2341DC9D"/>
    <w:rsid w:val="2344745A"/>
    <w:rsid w:val="23469D98"/>
    <w:rsid w:val="23486663"/>
    <w:rsid w:val="2349525D"/>
    <w:rsid w:val="2349A0E1"/>
    <w:rsid w:val="234CC910"/>
    <w:rsid w:val="234D8CF9"/>
    <w:rsid w:val="234ED558"/>
    <w:rsid w:val="23559241"/>
    <w:rsid w:val="235656DE"/>
    <w:rsid w:val="2357CFD0"/>
    <w:rsid w:val="2357F028"/>
    <w:rsid w:val="2359ADF6"/>
    <w:rsid w:val="235B76DE"/>
    <w:rsid w:val="235DA12A"/>
    <w:rsid w:val="23602395"/>
    <w:rsid w:val="236040A5"/>
    <w:rsid w:val="2367875B"/>
    <w:rsid w:val="2367A740"/>
    <w:rsid w:val="23686756"/>
    <w:rsid w:val="236A3292"/>
    <w:rsid w:val="236B6BF1"/>
    <w:rsid w:val="236BC2E7"/>
    <w:rsid w:val="236D1894"/>
    <w:rsid w:val="236D72E1"/>
    <w:rsid w:val="23720854"/>
    <w:rsid w:val="237A8D95"/>
    <w:rsid w:val="237D6A8E"/>
    <w:rsid w:val="237DCC31"/>
    <w:rsid w:val="237E02B2"/>
    <w:rsid w:val="237F4A72"/>
    <w:rsid w:val="23835B44"/>
    <w:rsid w:val="2384A201"/>
    <w:rsid w:val="238A390C"/>
    <w:rsid w:val="238AC027"/>
    <w:rsid w:val="238F6524"/>
    <w:rsid w:val="239027E9"/>
    <w:rsid w:val="2394A58E"/>
    <w:rsid w:val="23954D50"/>
    <w:rsid w:val="239562D2"/>
    <w:rsid w:val="23956F7C"/>
    <w:rsid w:val="23964F1D"/>
    <w:rsid w:val="239C2F58"/>
    <w:rsid w:val="239E4525"/>
    <w:rsid w:val="23A0076D"/>
    <w:rsid w:val="23A1801A"/>
    <w:rsid w:val="23A19CF0"/>
    <w:rsid w:val="23A94CF7"/>
    <w:rsid w:val="23A9EA14"/>
    <w:rsid w:val="23AEA2B5"/>
    <w:rsid w:val="23AFE81F"/>
    <w:rsid w:val="23B0F96F"/>
    <w:rsid w:val="23B112CF"/>
    <w:rsid w:val="23B20DD0"/>
    <w:rsid w:val="23B24CFB"/>
    <w:rsid w:val="23B41D05"/>
    <w:rsid w:val="23B6FD7B"/>
    <w:rsid w:val="23B897EC"/>
    <w:rsid w:val="23B8A5AC"/>
    <w:rsid w:val="23BB137F"/>
    <w:rsid w:val="23BC9C0B"/>
    <w:rsid w:val="23BCEF92"/>
    <w:rsid w:val="23BDDC3B"/>
    <w:rsid w:val="23BE5A04"/>
    <w:rsid w:val="23C1E918"/>
    <w:rsid w:val="23CA421E"/>
    <w:rsid w:val="23CAB87B"/>
    <w:rsid w:val="23CB8022"/>
    <w:rsid w:val="23CE7681"/>
    <w:rsid w:val="23D24764"/>
    <w:rsid w:val="23D3D67F"/>
    <w:rsid w:val="23D568B7"/>
    <w:rsid w:val="23D90129"/>
    <w:rsid w:val="23E29DCA"/>
    <w:rsid w:val="23E49762"/>
    <w:rsid w:val="23E7D4E7"/>
    <w:rsid w:val="23ECF381"/>
    <w:rsid w:val="23F42737"/>
    <w:rsid w:val="23F46BAD"/>
    <w:rsid w:val="23F65E2E"/>
    <w:rsid w:val="23F7758B"/>
    <w:rsid w:val="23F796D6"/>
    <w:rsid w:val="23F913F4"/>
    <w:rsid w:val="23FA8FF1"/>
    <w:rsid w:val="23FBD683"/>
    <w:rsid w:val="23FFA0AA"/>
    <w:rsid w:val="240097B5"/>
    <w:rsid w:val="2400FB03"/>
    <w:rsid w:val="2405AA6B"/>
    <w:rsid w:val="240A7B8E"/>
    <w:rsid w:val="240C518F"/>
    <w:rsid w:val="240F2796"/>
    <w:rsid w:val="241011F1"/>
    <w:rsid w:val="241062A2"/>
    <w:rsid w:val="2411D812"/>
    <w:rsid w:val="24125461"/>
    <w:rsid w:val="24125A0B"/>
    <w:rsid w:val="2413C643"/>
    <w:rsid w:val="2413C7CC"/>
    <w:rsid w:val="24145C10"/>
    <w:rsid w:val="2414E82B"/>
    <w:rsid w:val="24154736"/>
    <w:rsid w:val="24178FBC"/>
    <w:rsid w:val="2417BB23"/>
    <w:rsid w:val="241C6315"/>
    <w:rsid w:val="241EB721"/>
    <w:rsid w:val="24242ACF"/>
    <w:rsid w:val="24252D68"/>
    <w:rsid w:val="24257CEE"/>
    <w:rsid w:val="24270359"/>
    <w:rsid w:val="242A6159"/>
    <w:rsid w:val="242BAFF8"/>
    <w:rsid w:val="242DF50E"/>
    <w:rsid w:val="242F4C94"/>
    <w:rsid w:val="242F5162"/>
    <w:rsid w:val="242F54A7"/>
    <w:rsid w:val="2435DE52"/>
    <w:rsid w:val="2437EB22"/>
    <w:rsid w:val="243C65F4"/>
    <w:rsid w:val="243E3419"/>
    <w:rsid w:val="243E8169"/>
    <w:rsid w:val="2441AE0B"/>
    <w:rsid w:val="2443533B"/>
    <w:rsid w:val="244AC0F3"/>
    <w:rsid w:val="244F545E"/>
    <w:rsid w:val="244FF40D"/>
    <w:rsid w:val="24525C02"/>
    <w:rsid w:val="24529723"/>
    <w:rsid w:val="2454056B"/>
    <w:rsid w:val="2456F6BD"/>
    <w:rsid w:val="2457B8FF"/>
    <w:rsid w:val="24580FC2"/>
    <w:rsid w:val="2459E909"/>
    <w:rsid w:val="245A8EE3"/>
    <w:rsid w:val="245AF42D"/>
    <w:rsid w:val="245C7762"/>
    <w:rsid w:val="245D64F6"/>
    <w:rsid w:val="245DE089"/>
    <w:rsid w:val="2464CD93"/>
    <w:rsid w:val="246750DC"/>
    <w:rsid w:val="24687436"/>
    <w:rsid w:val="246A6921"/>
    <w:rsid w:val="246B6111"/>
    <w:rsid w:val="247198FA"/>
    <w:rsid w:val="24757ECC"/>
    <w:rsid w:val="24768DA4"/>
    <w:rsid w:val="24769656"/>
    <w:rsid w:val="24779174"/>
    <w:rsid w:val="24783CD1"/>
    <w:rsid w:val="2479EF3F"/>
    <w:rsid w:val="247D768C"/>
    <w:rsid w:val="24824949"/>
    <w:rsid w:val="248577D4"/>
    <w:rsid w:val="248BCCFE"/>
    <w:rsid w:val="248D1D3C"/>
    <w:rsid w:val="248DF817"/>
    <w:rsid w:val="248EE7A1"/>
    <w:rsid w:val="248F244E"/>
    <w:rsid w:val="248FA7F2"/>
    <w:rsid w:val="249A682E"/>
    <w:rsid w:val="249D5DA9"/>
    <w:rsid w:val="249DDACF"/>
    <w:rsid w:val="24A54C6B"/>
    <w:rsid w:val="24A61085"/>
    <w:rsid w:val="24A6AA7F"/>
    <w:rsid w:val="24AB705F"/>
    <w:rsid w:val="24ABB9DE"/>
    <w:rsid w:val="24AEA7F0"/>
    <w:rsid w:val="24B24761"/>
    <w:rsid w:val="24B3E854"/>
    <w:rsid w:val="24B519EA"/>
    <w:rsid w:val="24B57950"/>
    <w:rsid w:val="24B5AB8D"/>
    <w:rsid w:val="24B6B7DC"/>
    <w:rsid w:val="24B7290C"/>
    <w:rsid w:val="24B928F8"/>
    <w:rsid w:val="24BB09BA"/>
    <w:rsid w:val="24BB1EA0"/>
    <w:rsid w:val="24BF1577"/>
    <w:rsid w:val="24BF6D2D"/>
    <w:rsid w:val="24C783A8"/>
    <w:rsid w:val="24CF767D"/>
    <w:rsid w:val="24CF93DE"/>
    <w:rsid w:val="24D03006"/>
    <w:rsid w:val="24D22AFF"/>
    <w:rsid w:val="24DA2721"/>
    <w:rsid w:val="24DB1D6E"/>
    <w:rsid w:val="24DD9BCA"/>
    <w:rsid w:val="24EDE727"/>
    <w:rsid w:val="24F34E2F"/>
    <w:rsid w:val="24F7ECF0"/>
    <w:rsid w:val="24F8CAF8"/>
    <w:rsid w:val="24F97000"/>
    <w:rsid w:val="24FA241F"/>
    <w:rsid w:val="24FB3426"/>
    <w:rsid w:val="24FB536F"/>
    <w:rsid w:val="24FEF91D"/>
    <w:rsid w:val="24FF7438"/>
    <w:rsid w:val="2501AE7C"/>
    <w:rsid w:val="25029217"/>
    <w:rsid w:val="25032AD8"/>
    <w:rsid w:val="2503656D"/>
    <w:rsid w:val="2503FA00"/>
    <w:rsid w:val="25051A0E"/>
    <w:rsid w:val="25059D07"/>
    <w:rsid w:val="2508C27B"/>
    <w:rsid w:val="250B68E5"/>
    <w:rsid w:val="250DE305"/>
    <w:rsid w:val="250EEF4B"/>
    <w:rsid w:val="2510A521"/>
    <w:rsid w:val="2510E9C2"/>
    <w:rsid w:val="25176EF8"/>
    <w:rsid w:val="25207186"/>
    <w:rsid w:val="2524A34C"/>
    <w:rsid w:val="2529D94F"/>
    <w:rsid w:val="252AFE92"/>
    <w:rsid w:val="25300E08"/>
    <w:rsid w:val="2532B28B"/>
    <w:rsid w:val="25345C91"/>
    <w:rsid w:val="253A0AB6"/>
    <w:rsid w:val="253E193E"/>
    <w:rsid w:val="254AAB89"/>
    <w:rsid w:val="254C8D74"/>
    <w:rsid w:val="254EC296"/>
    <w:rsid w:val="25536D77"/>
    <w:rsid w:val="25544490"/>
    <w:rsid w:val="2556A108"/>
    <w:rsid w:val="2557C285"/>
    <w:rsid w:val="255A7F6F"/>
    <w:rsid w:val="255BBC90"/>
    <w:rsid w:val="256067A8"/>
    <w:rsid w:val="256209EA"/>
    <w:rsid w:val="2562131D"/>
    <w:rsid w:val="2563E8C5"/>
    <w:rsid w:val="2564F585"/>
    <w:rsid w:val="256FD7F0"/>
    <w:rsid w:val="257223AA"/>
    <w:rsid w:val="2572E9C3"/>
    <w:rsid w:val="257409AE"/>
    <w:rsid w:val="2574A5E3"/>
    <w:rsid w:val="2574EEB4"/>
    <w:rsid w:val="257A6FB0"/>
    <w:rsid w:val="257DC1FD"/>
    <w:rsid w:val="257EF475"/>
    <w:rsid w:val="257FAA41"/>
    <w:rsid w:val="2581F9C3"/>
    <w:rsid w:val="2582AF49"/>
    <w:rsid w:val="2584600B"/>
    <w:rsid w:val="2584AA16"/>
    <w:rsid w:val="258782B6"/>
    <w:rsid w:val="25887003"/>
    <w:rsid w:val="258C780A"/>
    <w:rsid w:val="258CA0A7"/>
    <w:rsid w:val="258E8AFA"/>
    <w:rsid w:val="25925D19"/>
    <w:rsid w:val="25926455"/>
    <w:rsid w:val="2595209C"/>
    <w:rsid w:val="25952159"/>
    <w:rsid w:val="259C35D8"/>
    <w:rsid w:val="259FE0ED"/>
    <w:rsid w:val="25A42ED4"/>
    <w:rsid w:val="25A4620E"/>
    <w:rsid w:val="25A49B28"/>
    <w:rsid w:val="25AAF856"/>
    <w:rsid w:val="25AFEADA"/>
    <w:rsid w:val="25B00F52"/>
    <w:rsid w:val="25B02C71"/>
    <w:rsid w:val="25B4D0BB"/>
    <w:rsid w:val="25B82574"/>
    <w:rsid w:val="25B93EC2"/>
    <w:rsid w:val="25BB3CD0"/>
    <w:rsid w:val="25C0069B"/>
    <w:rsid w:val="25C0846E"/>
    <w:rsid w:val="25C0DEED"/>
    <w:rsid w:val="25C1BBC1"/>
    <w:rsid w:val="25C2D3BA"/>
    <w:rsid w:val="25C63B86"/>
    <w:rsid w:val="25C97FFC"/>
    <w:rsid w:val="25CA49A6"/>
    <w:rsid w:val="25CC30D9"/>
    <w:rsid w:val="25CD6B9E"/>
    <w:rsid w:val="25D08615"/>
    <w:rsid w:val="25D2F679"/>
    <w:rsid w:val="25D36014"/>
    <w:rsid w:val="25D53F27"/>
    <w:rsid w:val="25D5EAF5"/>
    <w:rsid w:val="25D92CAE"/>
    <w:rsid w:val="25DAB16E"/>
    <w:rsid w:val="25DE9824"/>
    <w:rsid w:val="25DF78EF"/>
    <w:rsid w:val="25DFA349"/>
    <w:rsid w:val="25DFF7CD"/>
    <w:rsid w:val="25E71F10"/>
    <w:rsid w:val="25E96197"/>
    <w:rsid w:val="25EB0C36"/>
    <w:rsid w:val="25EB24FF"/>
    <w:rsid w:val="25ECE24D"/>
    <w:rsid w:val="25ECF228"/>
    <w:rsid w:val="25ED68BB"/>
    <w:rsid w:val="25ED6E14"/>
    <w:rsid w:val="25EE14D1"/>
    <w:rsid w:val="25EE2C63"/>
    <w:rsid w:val="25F075F5"/>
    <w:rsid w:val="25F2BD60"/>
    <w:rsid w:val="25F505FE"/>
    <w:rsid w:val="25F9764A"/>
    <w:rsid w:val="25FAB150"/>
    <w:rsid w:val="25FCB14F"/>
    <w:rsid w:val="25FD810A"/>
    <w:rsid w:val="25FDD961"/>
    <w:rsid w:val="25FF5895"/>
    <w:rsid w:val="26004ED4"/>
    <w:rsid w:val="26008D1C"/>
    <w:rsid w:val="2601A07B"/>
    <w:rsid w:val="2606C619"/>
    <w:rsid w:val="26070A21"/>
    <w:rsid w:val="260894BB"/>
    <w:rsid w:val="260A124B"/>
    <w:rsid w:val="260B1814"/>
    <w:rsid w:val="260C59FA"/>
    <w:rsid w:val="260E9AF6"/>
    <w:rsid w:val="260F0422"/>
    <w:rsid w:val="2612EA7A"/>
    <w:rsid w:val="26144F87"/>
    <w:rsid w:val="26151079"/>
    <w:rsid w:val="261E5D90"/>
    <w:rsid w:val="2621AD9C"/>
    <w:rsid w:val="26254F59"/>
    <w:rsid w:val="2625DCF8"/>
    <w:rsid w:val="2628FFB1"/>
    <w:rsid w:val="2629FDC2"/>
    <w:rsid w:val="262A1C70"/>
    <w:rsid w:val="262C7F4C"/>
    <w:rsid w:val="262D0D1A"/>
    <w:rsid w:val="262EAF7B"/>
    <w:rsid w:val="26323F9B"/>
    <w:rsid w:val="2633FD03"/>
    <w:rsid w:val="2634983E"/>
    <w:rsid w:val="2637FB99"/>
    <w:rsid w:val="263D8037"/>
    <w:rsid w:val="263F6944"/>
    <w:rsid w:val="26402DA7"/>
    <w:rsid w:val="2641E289"/>
    <w:rsid w:val="264581ED"/>
    <w:rsid w:val="2645BA7B"/>
    <w:rsid w:val="2646A661"/>
    <w:rsid w:val="26471272"/>
    <w:rsid w:val="2648A280"/>
    <w:rsid w:val="264C9B2B"/>
    <w:rsid w:val="264D7F58"/>
    <w:rsid w:val="264DEBA8"/>
    <w:rsid w:val="264F21A4"/>
    <w:rsid w:val="265259A0"/>
    <w:rsid w:val="26563401"/>
    <w:rsid w:val="2656C118"/>
    <w:rsid w:val="26576F09"/>
    <w:rsid w:val="2658BDBE"/>
    <w:rsid w:val="265AF80F"/>
    <w:rsid w:val="265B159F"/>
    <w:rsid w:val="265D8EF2"/>
    <w:rsid w:val="265E6B5E"/>
    <w:rsid w:val="265FDD49"/>
    <w:rsid w:val="26603E0A"/>
    <w:rsid w:val="26617A68"/>
    <w:rsid w:val="266501E4"/>
    <w:rsid w:val="26662A20"/>
    <w:rsid w:val="26672877"/>
    <w:rsid w:val="266985FC"/>
    <w:rsid w:val="266CD26B"/>
    <w:rsid w:val="2671AE74"/>
    <w:rsid w:val="2672EA27"/>
    <w:rsid w:val="2679CB7F"/>
    <w:rsid w:val="267A4C51"/>
    <w:rsid w:val="267B26EE"/>
    <w:rsid w:val="267C2929"/>
    <w:rsid w:val="267C43B5"/>
    <w:rsid w:val="267CCAE3"/>
    <w:rsid w:val="268276C4"/>
    <w:rsid w:val="26839C36"/>
    <w:rsid w:val="2685E5E9"/>
    <w:rsid w:val="26870A3F"/>
    <w:rsid w:val="268B1C0E"/>
    <w:rsid w:val="268B57B7"/>
    <w:rsid w:val="268CCDF3"/>
    <w:rsid w:val="268F1013"/>
    <w:rsid w:val="2691FCF7"/>
    <w:rsid w:val="2697AE44"/>
    <w:rsid w:val="2699F695"/>
    <w:rsid w:val="269A946A"/>
    <w:rsid w:val="269CB262"/>
    <w:rsid w:val="269DAA79"/>
    <w:rsid w:val="269E76F4"/>
    <w:rsid w:val="26A056C8"/>
    <w:rsid w:val="26A13BCC"/>
    <w:rsid w:val="26A51391"/>
    <w:rsid w:val="26A5B05D"/>
    <w:rsid w:val="26A7E512"/>
    <w:rsid w:val="26A8AD49"/>
    <w:rsid w:val="26AAC2F7"/>
    <w:rsid w:val="26ABD815"/>
    <w:rsid w:val="26AC8160"/>
    <w:rsid w:val="26AD8AC5"/>
    <w:rsid w:val="26AE962B"/>
    <w:rsid w:val="26B1B787"/>
    <w:rsid w:val="26B203B9"/>
    <w:rsid w:val="26B2F9B6"/>
    <w:rsid w:val="26B3321C"/>
    <w:rsid w:val="26B342EC"/>
    <w:rsid w:val="26B3B1AF"/>
    <w:rsid w:val="26B45E97"/>
    <w:rsid w:val="26B7BFCD"/>
    <w:rsid w:val="26B910D6"/>
    <w:rsid w:val="26BEA42B"/>
    <w:rsid w:val="26BEE76A"/>
    <w:rsid w:val="26BF22BD"/>
    <w:rsid w:val="26C052C8"/>
    <w:rsid w:val="26C143D1"/>
    <w:rsid w:val="26C1D9DC"/>
    <w:rsid w:val="26C3D61A"/>
    <w:rsid w:val="26C48DBE"/>
    <w:rsid w:val="26C6EDAD"/>
    <w:rsid w:val="26C9605B"/>
    <w:rsid w:val="26CA269C"/>
    <w:rsid w:val="26CA9B26"/>
    <w:rsid w:val="26CD57EF"/>
    <w:rsid w:val="26CECBF2"/>
    <w:rsid w:val="26D2720D"/>
    <w:rsid w:val="26D3D6B9"/>
    <w:rsid w:val="26D41590"/>
    <w:rsid w:val="26D4E1C3"/>
    <w:rsid w:val="26D64C50"/>
    <w:rsid w:val="26D96FAA"/>
    <w:rsid w:val="26DBBA1C"/>
    <w:rsid w:val="26DCF62B"/>
    <w:rsid w:val="26DD2580"/>
    <w:rsid w:val="26DDF975"/>
    <w:rsid w:val="26DF4E13"/>
    <w:rsid w:val="26E3A355"/>
    <w:rsid w:val="26E54EEB"/>
    <w:rsid w:val="26E71990"/>
    <w:rsid w:val="26E86341"/>
    <w:rsid w:val="26F0CBAB"/>
    <w:rsid w:val="26F3BC27"/>
    <w:rsid w:val="26F708CA"/>
    <w:rsid w:val="26F732B7"/>
    <w:rsid w:val="26FB6049"/>
    <w:rsid w:val="26FB8609"/>
    <w:rsid w:val="26FDAB8E"/>
    <w:rsid w:val="2700790D"/>
    <w:rsid w:val="2701D817"/>
    <w:rsid w:val="270489E1"/>
    <w:rsid w:val="27059700"/>
    <w:rsid w:val="27067D7A"/>
    <w:rsid w:val="2707C00D"/>
    <w:rsid w:val="27082CDC"/>
    <w:rsid w:val="2709B1D2"/>
    <w:rsid w:val="270B6236"/>
    <w:rsid w:val="270FA81D"/>
    <w:rsid w:val="271458E8"/>
    <w:rsid w:val="2715BA45"/>
    <w:rsid w:val="271C0AE8"/>
    <w:rsid w:val="271F108C"/>
    <w:rsid w:val="272567AE"/>
    <w:rsid w:val="2727EE08"/>
    <w:rsid w:val="27289732"/>
    <w:rsid w:val="272B2416"/>
    <w:rsid w:val="272B3C63"/>
    <w:rsid w:val="272C86AD"/>
    <w:rsid w:val="272E8355"/>
    <w:rsid w:val="272FAD7E"/>
    <w:rsid w:val="27335BE1"/>
    <w:rsid w:val="2733829E"/>
    <w:rsid w:val="2737614A"/>
    <w:rsid w:val="273E723D"/>
    <w:rsid w:val="27409B4B"/>
    <w:rsid w:val="2742C46E"/>
    <w:rsid w:val="2743D015"/>
    <w:rsid w:val="27443785"/>
    <w:rsid w:val="274534CC"/>
    <w:rsid w:val="27473CC2"/>
    <w:rsid w:val="2748D447"/>
    <w:rsid w:val="2748E071"/>
    <w:rsid w:val="2749C2F2"/>
    <w:rsid w:val="274B6CBA"/>
    <w:rsid w:val="274CA0CF"/>
    <w:rsid w:val="274F02EB"/>
    <w:rsid w:val="27546F95"/>
    <w:rsid w:val="2757103E"/>
    <w:rsid w:val="275BF8F8"/>
    <w:rsid w:val="275C47E6"/>
    <w:rsid w:val="275F6918"/>
    <w:rsid w:val="275F78A3"/>
    <w:rsid w:val="2760B2D2"/>
    <w:rsid w:val="27626236"/>
    <w:rsid w:val="276B68AB"/>
    <w:rsid w:val="276DD67E"/>
    <w:rsid w:val="276EC8B5"/>
    <w:rsid w:val="27704AA8"/>
    <w:rsid w:val="27710F88"/>
    <w:rsid w:val="27718095"/>
    <w:rsid w:val="2771BCE6"/>
    <w:rsid w:val="2771C03E"/>
    <w:rsid w:val="27737E41"/>
    <w:rsid w:val="2773DA69"/>
    <w:rsid w:val="27746806"/>
    <w:rsid w:val="2774FD0F"/>
    <w:rsid w:val="277545FC"/>
    <w:rsid w:val="2776202F"/>
    <w:rsid w:val="2776BE1C"/>
    <w:rsid w:val="27785D6D"/>
    <w:rsid w:val="277A995F"/>
    <w:rsid w:val="277C2684"/>
    <w:rsid w:val="277DAF31"/>
    <w:rsid w:val="277E0DEE"/>
    <w:rsid w:val="277F463E"/>
    <w:rsid w:val="278285DD"/>
    <w:rsid w:val="27831EEF"/>
    <w:rsid w:val="278A4D6E"/>
    <w:rsid w:val="278A911D"/>
    <w:rsid w:val="278C5ADE"/>
    <w:rsid w:val="2793E372"/>
    <w:rsid w:val="279B5A76"/>
    <w:rsid w:val="279BEEFB"/>
    <w:rsid w:val="279C58BA"/>
    <w:rsid w:val="279E7E7E"/>
    <w:rsid w:val="27A0A016"/>
    <w:rsid w:val="27A0E41B"/>
    <w:rsid w:val="27A0F81B"/>
    <w:rsid w:val="27A10676"/>
    <w:rsid w:val="27A5DEB5"/>
    <w:rsid w:val="27A654FE"/>
    <w:rsid w:val="27AB1D87"/>
    <w:rsid w:val="27AD7E27"/>
    <w:rsid w:val="27AE009A"/>
    <w:rsid w:val="27B094CE"/>
    <w:rsid w:val="27B19DB3"/>
    <w:rsid w:val="27B53F6A"/>
    <w:rsid w:val="27B57875"/>
    <w:rsid w:val="27B5D78D"/>
    <w:rsid w:val="27B68905"/>
    <w:rsid w:val="27B8A53B"/>
    <w:rsid w:val="27B968C5"/>
    <w:rsid w:val="27BAF009"/>
    <w:rsid w:val="27BD2AA2"/>
    <w:rsid w:val="27C89F29"/>
    <w:rsid w:val="27C8A4D8"/>
    <w:rsid w:val="27CEEE44"/>
    <w:rsid w:val="27CFFE1B"/>
    <w:rsid w:val="27D57655"/>
    <w:rsid w:val="27D6463E"/>
    <w:rsid w:val="27D70E88"/>
    <w:rsid w:val="27D80992"/>
    <w:rsid w:val="27D985E1"/>
    <w:rsid w:val="27DC83EE"/>
    <w:rsid w:val="27DE2641"/>
    <w:rsid w:val="27DFBA53"/>
    <w:rsid w:val="27E0C00A"/>
    <w:rsid w:val="27E55A92"/>
    <w:rsid w:val="27E63001"/>
    <w:rsid w:val="27EADC30"/>
    <w:rsid w:val="27ECCA4A"/>
    <w:rsid w:val="27ECCB4A"/>
    <w:rsid w:val="27EF7A61"/>
    <w:rsid w:val="27F5873F"/>
    <w:rsid w:val="27F710DF"/>
    <w:rsid w:val="27F79717"/>
    <w:rsid w:val="27FA5306"/>
    <w:rsid w:val="27FBBC9F"/>
    <w:rsid w:val="27FBC54D"/>
    <w:rsid w:val="27FCFAE6"/>
    <w:rsid w:val="27FEC7EC"/>
    <w:rsid w:val="27FED8EB"/>
    <w:rsid w:val="27FF9F91"/>
    <w:rsid w:val="28053066"/>
    <w:rsid w:val="2806D50C"/>
    <w:rsid w:val="2809D8BF"/>
    <w:rsid w:val="280D390C"/>
    <w:rsid w:val="281694BF"/>
    <w:rsid w:val="281AD7BA"/>
    <w:rsid w:val="281C095D"/>
    <w:rsid w:val="281D5A40"/>
    <w:rsid w:val="282779CA"/>
    <w:rsid w:val="282AEEF1"/>
    <w:rsid w:val="282E110A"/>
    <w:rsid w:val="282E3409"/>
    <w:rsid w:val="282FF104"/>
    <w:rsid w:val="2831319B"/>
    <w:rsid w:val="28315AC9"/>
    <w:rsid w:val="2831F5B2"/>
    <w:rsid w:val="28331FDC"/>
    <w:rsid w:val="2833E0D0"/>
    <w:rsid w:val="28345420"/>
    <w:rsid w:val="283511FE"/>
    <w:rsid w:val="2835A4AE"/>
    <w:rsid w:val="2835BD9E"/>
    <w:rsid w:val="283A4911"/>
    <w:rsid w:val="283AF5DE"/>
    <w:rsid w:val="283DB296"/>
    <w:rsid w:val="283DC0A7"/>
    <w:rsid w:val="283F2F7B"/>
    <w:rsid w:val="28412720"/>
    <w:rsid w:val="28437432"/>
    <w:rsid w:val="2847A876"/>
    <w:rsid w:val="2848A266"/>
    <w:rsid w:val="2849B741"/>
    <w:rsid w:val="284BA9A4"/>
    <w:rsid w:val="2855387D"/>
    <w:rsid w:val="285DD882"/>
    <w:rsid w:val="28608C40"/>
    <w:rsid w:val="2860E5D8"/>
    <w:rsid w:val="28639A54"/>
    <w:rsid w:val="286477A9"/>
    <w:rsid w:val="2864D82C"/>
    <w:rsid w:val="28665A1A"/>
    <w:rsid w:val="2866CFC0"/>
    <w:rsid w:val="2869E017"/>
    <w:rsid w:val="286BC733"/>
    <w:rsid w:val="286CC007"/>
    <w:rsid w:val="286F3BAE"/>
    <w:rsid w:val="286F608D"/>
    <w:rsid w:val="287081CF"/>
    <w:rsid w:val="2872043B"/>
    <w:rsid w:val="287240A3"/>
    <w:rsid w:val="2878BE10"/>
    <w:rsid w:val="28793584"/>
    <w:rsid w:val="287DDCA0"/>
    <w:rsid w:val="287E0B1A"/>
    <w:rsid w:val="287F9764"/>
    <w:rsid w:val="288813FE"/>
    <w:rsid w:val="288A3B21"/>
    <w:rsid w:val="288BB3EB"/>
    <w:rsid w:val="288E68AD"/>
    <w:rsid w:val="2891D6AA"/>
    <w:rsid w:val="2891FDDE"/>
    <w:rsid w:val="2892D92B"/>
    <w:rsid w:val="2899F80B"/>
    <w:rsid w:val="289ABC40"/>
    <w:rsid w:val="289F7D83"/>
    <w:rsid w:val="28A0B143"/>
    <w:rsid w:val="28A0D60F"/>
    <w:rsid w:val="28A203E2"/>
    <w:rsid w:val="28A26E27"/>
    <w:rsid w:val="28A37979"/>
    <w:rsid w:val="28A4B87E"/>
    <w:rsid w:val="28A4EDE5"/>
    <w:rsid w:val="28A6B033"/>
    <w:rsid w:val="28A7BDCC"/>
    <w:rsid w:val="28A7C911"/>
    <w:rsid w:val="28A8B2DA"/>
    <w:rsid w:val="28AA45FD"/>
    <w:rsid w:val="28AAA559"/>
    <w:rsid w:val="28AC5269"/>
    <w:rsid w:val="28AF899A"/>
    <w:rsid w:val="28B01E0B"/>
    <w:rsid w:val="28B5D0F2"/>
    <w:rsid w:val="28B60158"/>
    <w:rsid w:val="28B7B816"/>
    <w:rsid w:val="28BC0444"/>
    <w:rsid w:val="28BDDB1E"/>
    <w:rsid w:val="28BE4127"/>
    <w:rsid w:val="28BE989D"/>
    <w:rsid w:val="28C01068"/>
    <w:rsid w:val="28C01D08"/>
    <w:rsid w:val="28C29517"/>
    <w:rsid w:val="28C40765"/>
    <w:rsid w:val="28C94CB8"/>
    <w:rsid w:val="28CAE0A2"/>
    <w:rsid w:val="28CBEC41"/>
    <w:rsid w:val="28CC718A"/>
    <w:rsid w:val="28CF9068"/>
    <w:rsid w:val="28D3020F"/>
    <w:rsid w:val="28D51F18"/>
    <w:rsid w:val="28D6F986"/>
    <w:rsid w:val="28D8FD7F"/>
    <w:rsid w:val="28D91100"/>
    <w:rsid w:val="28DA9E1B"/>
    <w:rsid w:val="28DD04A5"/>
    <w:rsid w:val="28DD6747"/>
    <w:rsid w:val="28E1BB5F"/>
    <w:rsid w:val="28E36BB4"/>
    <w:rsid w:val="28E53E20"/>
    <w:rsid w:val="28E5CD93"/>
    <w:rsid w:val="28E6A34D"/>
    <w:rsid w:val="28EA7464"/>
    <w:rsid w:val="28EB21DA"/>
    <w:rsid w:val="28ED8D67"/>
    <w:rsid w:val="28EDB6FE"/>
    <w:rsid w:val="28EF3048"/>
    <w:rsid w:val="28F18BA1"/>
    <w:rsid w:val="28F24A48"/>
    <w:rsid w:val="28F36265"/>
    <w:rsid w:val="28F37000"/>
    <w:rsid w:val="28F57AFA"/>
    <w:rsid w:val="28F5C406"/>
    <w:rsid w:val="28F6C663"/>
    <w:rsid w:val="28F8918B"/>
    <w:rsid w:val="2900D1A6"/>
    <w:rsid w:val="2905B643"/>
    <w:rsid w:val="2905E13A"/>
    <w:rsid w:val="29076AD0"/>
    <w:rsid w:val="2909FFF4"/>
    <w:rsid w:val="2910D4AE"/>
    <w:rsid w:val="2913ED01"/>
    <w:rsid w:val="291968B8"/>
    <w:rsid w:val="291A99D2"/>
    <w:rsid w:val="29211CCB"/>
    <w:rsid w:val="29237177"/>
    <w:rsid w:val="29290645"/>
    <w:rsid w:val="29290E4C"/>
    <w:rsid w:val="292B8053"/>
    <w:rsid w:val="292CA31C"/>
    <w:rsid w:val="292DBC8B"/>
    <w:rsid w:val="292FCD8E"/>
    <w:rsid w:val="29319BA2"/>
    <w:rsid w:val="2931AB78"/>
    <w:rsid w:val="2932335B"/>
    <w:rsid w:val="2934498D"/>
    <w:rsid w:val="2938389E"/>
    <w:rsid w:val="29399BB0"/>
    <w:rsid w:val="293A03A6"/>
    <w:rsid w:val="293A33E0"/>
    <w:rsid w:val="293C7077"/>
    <w:rsid w:val="293E149F"/>
    <w:rsid w:val="293F2307"/>
    <w:rsid w:val="2943CD4B"/>
    <w:rsid w:val="294431D4"/>
    <w:rsid w:val="29447511"/>
    <w:rsid w:val="2945BED7"/>
    <w:rsid w:val="294883E3"/>
    <w:rsid w:val="294995BF"/>
    <w:rsid w:val="294EA578"/>
    <w:rsid w:val="294F72D9"/>
    <w:rsid w:val="29504584"/>
    <w:rsid w:val="2952F741"/>
    <w:rsid w:val="29535BAF"/>
    <w:rsid w:val="29541E49"/>
    <w:rsid w:val="2955F931"/>
    <w:rsid w:val="29560B5C"/>
    <w:rsid w:val="29594560"/>
    <w:rsid w:val="295C239E"/>
    <w:rsid w:val="295D3934"/>
    <w:rsid w:val="295FAA86"/>
    <w:rsid w:val="2963880C"/>
    <w:rsid w:val="2963EFAC"/>
    <w:rsid w:val="2967C424"/>
    <w:rsid w:val="296A5C34"/>
    <w:rsid w:val="296C3900"/>
    <w:rsid w:val="296CDC5F"/>
    <w:rsid w:val="296F8722"/>
    <w:rsid w:val="296F9BE9"/>
    <w:rsid w:val="297161CB"/>
    <w:rsid w:val="2976C994"/>
    <w:rsid w:val="297C5262"/>
    <w:rsid w:val="297DEE7C"/>
    <w:rsid w:val="297DFF45"/>
    <w:rsid w:val="297EE182"/>
    <w:rsid w:val="29804CFC"/>
    <w:rsid w:val="29849054"/>
    <w:rsid w:val="29850801"/>
    <w:rsid w:val="298893A1"/>
    <w:rsid w:val="29890F28"/>
    <w:rsid w:val="298A28FF"/>
    <w:rsid w:val="298CE3CA"/>
    <w:rsid w:val="298E2E9A"/>
    <w:rsid w:val="2994EDC3"/>
    <w:rsid w:val="29967D5B"/>
    <w:rsid w:val="2997FF58"/>
    <w:rsid w:val="2999DBC7"/>
    <w:rsid w:val="2999F750"/>
    <w:rsid w:val="299B053D"/>
    <w:rsid w:val="299CB2EF"/>
    <w:rsid w:val="299F5753"/>
    <w:rsid w:val="29A60459"/>
    <w:rsid w:val="29A60503"/>
    <w:rsid w:val="29A8EDF6"/>
    <w:rsid w:val="29A9F222"/>
    <w:rsid w:val="29AC8417"/>
    <w:rsid w:val="29AE7079"/>
    <w:rsid w:val="29AFE717"/>
    <w:rsid w:val="29B1C433"/>
    <w:rsid w:val="29B88AF9"/>
    <w:rsid w:val="29B8CE3E"/>
    <w:rsid w:val="29BB2EA6"/>
    <w:rsid w:val="29BBCB51"/>
    <w:rsid w:val="29BDAB74"/>
    <w:rsid w:val="29BE39DB"/>
    <w:rsid w:val="29BE8F31"/>
    <w:rsid w:val="29C32BD2"/>
    <w:rsid w:val="29C339AE"/>
    <w:rsid w:val="29C8315A"/>
    <w:rsid w:val="29CC4972"/>
    <w:rsid w:val="29D08CC1"/>
    <w:rsid w:val="29D2E7E3"/>
    <w:rsid w:val="29D40ABC"/>
    <w:rsid w:val="29D40DB1"/>
    <w:rsid w:val="29D7ED89"/>
    <w:rsid w:val="29D9AD9F"/>
    <w:rsid w:val="29DE0A0E"/>
    <w:rsid w:val="29E276C1"/>
    <w:rsid w:val="29E3382B"/>
    <w:rsid w:val="29E4EE62"/>
    <w:rsid w:val="29E94039"/>
    <w:rsid w:val="29EE30AD"/>
    <w:rsid w:val="29EF869A"/>
    <w:rsid w:val="29F03752"/>
    <w:rsid w:val="29F09A7B"/>
    <w:rsid w:val="29F2BF7B"/>
    <w:rsid w:val="29F3BDB9"/>
    <w:rsid w:val="29FB7870"/>
    <w:rsid w:val="29FCD99F"/>
    <w:rsid w:val="2A03AEF6"/>
    <w:rsid w:val="2A049147"/>
    <w:rsid w:val="2A05C71E"/>
    <w:rsid w:val="2A060146"/>
    <w:rsid w:val="2A069515"/>
    <w:rsid w:val="2A074DF0"/>
    <w:rsid w:val="2A0E7E2B"/>
    <w:rsid w:val="2A11264A"/>
    <w:rsid w:val="2A128B15"/>
    <w:rsid w:val="2A1319D9"/>
    <w:rsid w:val="2A139F6F"/>
    <w:rsid w:val="2A1696FC"/>
    <w:rsid w:val="2A171291"/>
    <w:rsid w:val="2A1C40A7"/>
    <w:rsid w:val="2A1C8B9D"/>
    <w:rsid w:val="2A1E23A5"/>
    <w:rsid w:val="2A212F6F"/>
    <w:rsid w:val="2A21C2CE"/>
    <w:rsid w:val="2A223FC1"/>
    <w:rsid w:val="2A23D712"/>
    <w:rsid w:val="2A24405C"/>
    <w:rsid w:val="2A253262"/>
    <w:rsid w:val="2A25C8C7"/>
    <w:rsid w:val="2A26286D"/>
    <w:rsid w:val="2A2BC9DB"/>
    <w:rsid w:val="2A2C8FBB"/>
    <w:rsid w:val="2A31D3CD"/>
    <w:rsid w:val="2A3396DF"/>
    <w:rsid w:val="2A3D1F4F"/>
    <w:rsid w:val="2A3DB570"/>
    <w:rsid w:val="2A3F49EC"/>
    <w:rsid w:val="2A41AD2B"/>
    <w:rsid w:val="2A43650E"/>
    <w:rsid w:val="2A5097CE"/>
    <w:rsid w:val="2A514208"/>
    <w:rsid w:val="2A5203C3"/>
    <w:rsid w:val="2A54A265"/>
    <w:rsid w:val="2A54E983"/>
    <w:rsid w:val="2A5A936D"/>
    <w:rsid w:val="2A5B5966"/>
    <w:rsid w:val="2A5CB68A"/>
    <w:rsid w:val="2A5FD7C6"/>
    <w:rsid w:val="2A606CFE"/>
    <w:rsid w:val="2A607495"/>
    <w:rsid w:val="2A610CA0"/>
    <w:rsid w:val="2A61D761"/>
    <w:rsid w:val="2A67B875"/>
    <w:rsid w:val="2A69D94E"/>
    <w:rsid w:val="2A6B1265"/>
    <w:rsid w:val="2A6B7366"/>
    <w:rsid w:val="2A70CB2E"/>
    <w:rsid w:val="2A711D35"/>
    <w:rsid w:val="2A7793DB"/>
    <w:rsid w:val="2A78A9FF"/>
    <w:rsid w:val="2A79B3D1"/>
    <w:rsid w:val="2A7ADD0A"/>
    <w:rsid w:val="2A7B028C"/>
    <w:rsid w:val="2A814E9B"/>
    <w:rsid w:val="2A825B7F"/>
    <w:rsid w:val="2A83B4E4"/>
    <w:rsid w:val="2A849FC1"/>
    <w:rsid w:val="2A873FE9"/>
    <w:rsid w:val="2A87B821"/>
    <w:rsid w:val="2A89DB0A"/>
    <w:rsid w:val="2A8BE606"/>
    <w:rsid w:val="2A8C71BF"/>
    <w:rsid w:val="2A8F4B96"/>
    <w:rsid w:val="2A9129F6"/>
    <w:rsid w:val="2A9383A5"/>
    <w:rsid w:val="2A9391B0"/>
    <w:rsid w:val="2A94C782"/>
    <w:rsid w:val="2A9944DE"/>
    <w:rsid w:val="2A9B2C5F"/>
    <w:rsid w:val="2A9D0A75"/>
    <w:rsid w:val="2A9D0AA5"/>
    <w:rsid w:val="2A9D62F9"/>
    <w:rsid w:val="2A9DBBEE"/>
    <w:rsid w:val="2A9FFF78"/>
    <w:rsid w:val="2AA691BF"/>
    <w:rsid w:val="2AA78CB3"/>
    <w:rsid w:val="2AA804D7"/>
    <w:rsid w:val="2AA87EFA"/>
    <w:rsid w:val="2AA9A0CC"/>
    <w:rsid w:val="2AAB7545"/>
    <w:rsid w:val="2AABA3D6"/>
    <w:rsid w:val="2AAD00AF"/>
    <w:rsid w:val="2AAD98E1"/>
    <w:rsid w:val="2AAF86A0"/>
    <w:rsid w:val="2AB1963B"/>
    <w:rsid w:val="2AB1E2F7"/>
    <w:rsid w:val="2AB66E13"/>
    <w:rsid w:val="2AB98FA2"/>
    <w:rsid w:val="2ABC0C94"/>
    <w:rsid w:val="2ABFC252"/>
    <w:rsid w:val="2AC0E683"/>
    <w:rsid w:val="2AC5FA1C"/>
    <w:rsid w:val="2ACAB9C0"/>
    <w:rsid w:val="2ACD2BA0"/>
    <w:rsid w:val="2AD18B74"/>
    <w:rsid w:val="2AD2B81E"/>
    <w:rsid w:val="2AD3A454"/>
    <w:rsid w:val="2AD58B77"/>
    <w:rsid w:val="2AD81EC7"/>
    <w:rsid w:val="2AD840D8"/>
    <w:rsid w:val="2ADA2103"/>
    <w:rsid w:val="2ADB1C7A"/>
    <w:rsid w:val="2ADED73B"/>
    <w:rsid w:val="2AE43156"/>
    <w:rsid w:val="2AE52DF4"/>
    <w:rsid w:val="2AE6F27B"/>
    <w:rsid w:val="2AE75841"/>
    <w:rsid w:val="2AE7E838"/>
    <w:rsid w:val="2AE8027A"/>
    <w:rsid w:val="2AE8D662"/>
    <w:rsid w:val="2AE9014D"/>
    <w:rsid w:val="2AEB7BEC"/>
    <w:rsid w:val="2AEBC215"/>
    <w:rsid w:val="2AED20B1"/>
    <w:rsid w:val="2AEDB0F7"/>
    <w:rsid w:val="2AEE61EB"/>
    <w:rsid w:val="2AEF46FA"/>
    <w:rsid w:val="2AF213DC"/>
    <w:rsid w:val="2AF22ED9"/>
    <w:rsid w:val="2AF3002A"/>
    <w:rsid w:val="2AF6E70B"/>
    <w:rsid w:val="2AFA194D"/>
    <w:rsid w:val="2AFAB50E"/>
    <w:rsid w:val="2AFD576B"/>
    <w:rsid w:val="2AFE5549"/>
    <w:rsid w:val="2AFF07C9"/>
    <w:rsid w:val="2AFF2827"/>
    <w:rsid w:val="2B00127D"/>
    <w:rsid w:val="2B070EEF"/>
    <w:rsid w:val="2B086924"/>
    <w:rsid w:val="2B091909"/>
    <w:rsid w:val="2B097DD2"/>
    <w:rsid w:val="2B09BCAF"/>
    <w:rsid w:val="2B09C44F"/>
    <w:rsid w:val="2B0CCBE9"/>
    <w:rsid w:val="2B13D8A1"/>
    <w:rsid w:val="2B154A41"/>
    <w:rsid w:val="2B160F75"/>
    <w:rsid w:val="2B1AF725"/>
    <w:rsid w:val="2B1C90A2"/>
    <w:rsid w:val="2B214A08"/>
    <w:rsid w:val="2B223875"/>
    <w:rsid w:val="2B231CBD"/>
    <w:rsid w:val="2B240C35"/>
    <w:rsid w:val="2B24D4F5"/>
    <w:rsid w:val="2B25F960"/>
    <w:rsid w:val="2B271B15"/>
    <w:rsid w:val="2B283895"/>
    <w:rsid w:val="2B29DAFD"/>
    <w:rsid w:val="2B2CC94C"/>
    <w:rsid w:val="2B2EDCAC"/>
    <w:rsid w:val="2B3AD983"/>
    <w:rsid w:val="2B4199DB"/>
    <w:rsid w:val="2B45FCEF"/>
    <w:rsid w:val="2B49B39A"/>
    <w:rsid w:val="2B4A69ED"/>
    <w:rsid w:val="2B4CE586"/>
    <w:rsid w:val="2B4E13D3"/>
    <w:rsid w:val="2B503012"/>
    <w:rsid w:val="2B515DB1"/>
    <w:rsid w:val="2B5243CA"/>
    <w:rsid w:val="2B54506C"/>
    <w:rsid w:val="2B565089"/>
    <w:rsid w:val="2B58AB3E"/>
    <w:rsid w:val="2B5DE9DB"/>
    <w:rsid w:val="2B5E788E"/>
    <w:rsid w:val="2B65DA6F"/>
    <w:rsid w:val="2B6A65A8"/>
    <w:rsid w:val="2B6B5626"/>
    <w:rsid w:val="2B6E70DA"/>
    <w:rsid w:val="2B6F5416"/>
    <w:rsid w:val="2B6FA27F"/>
    <w:rsid w:val="2B714850"/>
    <w:rsid w:val="2B76C182"/>
    <w:rsid w:val="2B77A3FE"/>
    <w:rsid w:val="2B7B441C"/>
    <w:rsid w:val="2B7ED46E"/>
    <w:rsid w:val="2B81355A"/>
    <w:rsid w:val="2B83B392"/>
    <w:rsid w:val="2B849876"/>
    <w:rsid w:val="2B8B955C"/>
    <w:rsid w:val="2B8C976B"/>
    <w:rsid w:val="2B8CD6F1"/>
    <w:rsid w:val="2B9136B1"/>
    <w:rsid w:val="2B9150FF"/>
    <w:rsid w:val="2B943E5D"/>
    <w:rsid w:val="2B95F40C"/>
    <w:rsid w:val="2B963102"/>
    <w:rsid w:val="2B985C1D"/>
    <w:rsid w:val="2B9A1F87"/>
    <w:rsid w:val="2B9DCD86"/>
    <w:rsid w:val="2B9EB7CB"/>
    <w:rsid w:val="2B9F0C41"/>
    <w:rsid w:val="2BA0BB7E"/>
    <w:rsid w:val="2BA2AFA7"/>
    <w:rsid w:val="2BA3CC34"/>
    <w:rsid w:val="2BA57F33"/>
    <w:rsid w:val="2BA64EDC"/>
    <w:rsid w:val="2BA84B28"/>
    <w:rsid w:val="2BAC61C2"/>
    <w:rsid w:val="2BAE6BED"/>
    <w:rsid w:val="2BB45B80"/>
    <w:rsid w:val="2BB69F61"/>
    <w:rsid w:val="2BB8644A"/>
    <w:rsid w:val="2BB9C37B"/>
    <w:rsid w:val="2BBF75BC"/>
    <w:rsid w:val="2BBFF21C"/>
    <w:rsid w:val="2BC3EFA8"/>
    <w:rsid w:val="2BC7172E"/>
    <w:rsid w:val="2BCA997A"/>
    <w:rsid w:val="2BCB470D"/>
    <w:rsid w:val="2BCB7055"/>
    <w:rsid w:val="2BD05B63"/>
    <w:rsid w:val="2BD365CC"/>
    <w:rsid w:val="2BD3DB24"/>
    <w:rsid w:val="2BD50D7F"/>
    <w:rsid w:val="2BD600F5"/>
    <w:rsid w:val="2BD7EFE1"/>
    <w:rsid w:val="2BDC6F31"/>
    <w:rsid w:val="2BDE0413"/>
    <w:rsid w:val="2BE0D652"/>
    <w:rsid w:val="2BE21652"/>
    <w:rsid w:val="2BE3D210"/>
    <w:rsid w:val="2BE47258"/>
    <w:rsid w:val="2BE6D4C3"/>
    <w:rsid w:val="2BE72107"/>
    <w:rsid w:val="2BE9B8D1"/>
    <w:rsid w:val="2BEC927E"/>
    <w:rsid w:val="2BED5B33"/>
    <w:rsid w:val="2BED675C"/>
    <w:rsid w:val="2BF0209D"/>
    <w:rsid w:val="2C00AC4C"/>
    <w:rsid w:val="2C011EAD"/>
    <w:rsid w:val="2C04E3D8"/>
    <w:rsid w:val="2C04EFAA"/>
    <w:rsid w:val="2C07A97D"/>
    <w:rsid w:val="2C082C41"/>
    <w:rsid w:val="2C09823A"/>
    <w:rsid w:val="2C09F509"/>
    <w:rsid w:val="2C0C643F"/>
    <w:rsid w:val="2C0F638A"/>
    <w:rsid w:val="2C107F26"/>
    <w:rsid w:val="2C126B61"/>
    <w:rsid w:val="2C1482F9"/>
    <w:rsid w:val="2C157A18"/>
    <w:rsid w:val="2C167159"/>
    <w:rsid w:val="2C19177F"/>
    <w:rsid w:val="2C19E5A3"/>
    <w:rsid w:val="2C1B2758"/>
    <w:rsid w:val="2C1BD71C"/>
    <w:rsid w:val="2C1C694A"/>
    <w:rsid w:val="2C1D0C83"/>
    <w:rsid w:val="2C1DE76E"/>
    <w:rsid w:val="2C23B0B8"/>
    <w:rsid w:val="2C24DE87"/>
    <w:rsid w:val="2C25D426"/>
    <w:rsid w:val="2C265829"/>
    <w:rsid w:val="2C29B337"/>
    <w:rsid w:val="2C2AA31F"/>
    <w:rsid w:val="2C2BF30E"/>
    <w:rsid w:val="2C2C5892"/>
    <w:rsid w:val="2C303620"/>
    <w:rsid w:val="2C30ED0C"/>
    <w:rsid w:val="2C33F834"/>
    <w:rsid w:val="2C36421D"/>
    <w:rsid w:val="2C3980E9"/>
    <w:rsid w:val="2C3ACD61"/>
    <w:rsid w:val="2C3B3D9E"/>
    <w:rsid w:val="2C3BF60C"/>
    <w:rsid w:val="2C3E98B9"/>
    <w:rsid w:val="2C3E98C1"/>
    <w:rsid w:val="2C3F12ED"/>
    <w:rsid w:val="2C3F22D5"/>
    <w:rsid w:val="2C462172"/>
    <w:rsid w:val="2C463D16"/>
    <w:rsid w:val="2C465A6E"/>
    <w:rsid w:val="2C46BE9A"/>
    <w:rsid w:val="2C47BA2A"/>
    <w:rsid w:val="2C4829B0"/>
    <w:rsid w:val="2C48E617"/>
    <w:rsid w:val="2C49E4D6"/>
    <w:rsid w:val="2C4A85F3"/>
    <w:rsid w:val="2C4FB63D"/>
    <w:rsid w:val="2C504A1C"/>
    <w:rsid w:val="2C552614"/>
    <w:rsid w:val="2C57AEF8"/>
    <w:rsid w:val="2C591A86"/>
    <w:rsid w:val="2C5946AC"/>
    <w:rsid w:val="2C5D435F"/>
    <w:rsid w:val="2C64EB02"/>
    <w:rsid w:val="2C65178C"/>
    <w:rsid w:val="2C6DFB68"/>
    <w:rsid w:val="2C73D2D7"/>
    <w:rsid w:val="2C75EDCA"/>
    <w:rsid w:val="2C778C84"/>
    <w:rsid w:val="2C7909DE"/>
    <w:rsid w:val="2C7CA8C4"/>
    <w:rsid w:val="2C7E7613"/>
    <w:rsid w:val="2C7F99E3"/>
    <w:rsid w:val="2C804C88"/>
    <w:rsid w:val="2C80F231"/>
    <w:rsid w:val="2C8C464E"/>
    <w:rsid w:val="2C8F73C5"/>
    <w:rsid w:val="2C962C43"/>
    <w:rsid w:val="2C9720B8"/>
    <w:rsid w:val="2C98B31A"/>
    <w:rsid w:val="2C9BE7EE"/>
    <w:rsid w:val="2C9EBDFB"/>
    <w:rsid w:val="2CA23354"/>
    <w:rsid w:val="2CA3D4C9"/>
    <w:rsid w:val="2CA74266"/>
    <w:rsid w:val="2CA7CD76"/>
    <w:rsid w:val="2CA8ED50"/>
    <w:rsid w:val="2CABD651"/>
    <w:rsid w:val="2CAF7886"/>
    <w:rsid w:val="2CB545D8"/>
    <w:rsid w:val="2CB7015A"/>
    <w:rsid w:val="2CB7E776"/>
    <w:rsid w:val="2CC26DB5"/>
    <w:rsid w:val="2CC41487"/>
    <w:rsid w:val="2CC459D5"/>
    <w:rsid w:val="2CC5CF5C"/>
    <w:rsid w:val="2CC5D9A3"/>
    <w:rsid w:val="2CC70AB3"/>
    <w:rsid w:val="2CC877B6"/>
    <w:rsid w:val="2CCA608D"/>
    <w:rsid w:val="2CCDD834"/>
    <w:rsid w:val="2CCE0C2C"/>
    <w:rsid w:val="2CCE0DEE"/>
    <w:rsid w:val="2CD7FC55"/>
    <w:rsid w:val="2CDB6359"/>
    <w:rsid w:val="2CDC3D76"/>
    <w:rsid w:val="2CDF3C5E"/>
    <w:rsid w:val="2CDFE8AD"/>
    <w:rsid w:val="2CE09347"/>
    <w:rsid w:val="2CE09BC3"/>
    <w:rsid w:val="2CE11636"/>
    <w:rsid w:val="2CE87882"/>
    <w:rsid w:val="2CEF16BA"/>
    <w:rsid w:val="2CF331A2"/>
    <w:rsid w:val="2CF62839"/>
    <w:rsid w:val="2CF732C5"/>
    <w:rsid w:val="2CF83BC7"/>
    <w:rsid w:val="2CFB0FFA"/>
    <w:rsid w:val="2CFC4494"/>
    <w:rsid w:val="2CFCC34A"/>
    <w:rsid w:val="2CFD7183"/>
    <w:rsid w:val="2CFD7D3D"/>
    <w:rsid w:val="2CFD8E37"/>
    <w:rsid w:val="2CFD9440"/>
    <w:rsid w:val="2D0186EF"/>
    <w:rsid w:val="2D062024"/>
    <w:rsid w:val="2D099404"/>
    <w:rsid w:val="2D0B10F6"/>
    <w:rsid w:val="2D0D8604"/>
    <w:rsid w:val="2D0DEDAA"/>
    <w:rsid w:val="2D11F237"/>
    <w:rsid w:val="2D13ED8F"/>
    <w:rsid w:val="2D1B27E2"/>
    <w:rsid w:val="2D1BF96E"/>
    <w:rsid w:val="2D1C9DA1"/>
    <w:rsid w:val="2D1CB5EC"/>
    <w:rsid w:val="2D1D8E27"/>
    <w:rsid w:val="2D1FF0F7"/>
    <w:rsid w:val="2D28CD2D"/>
    <w:rsid w:val="2D28E408"/>
    <w:rsid w:val="2D29E287"/>
    <w:rsid w:val="2D2BE9C3"/>
    <w:rsid w:val="2D3120D7"/>
    <w:rsid w:val="2D33EE70"/>
    <w:rsid w:val="2D35A8B2"/>
    <w:rsid w:val="2D3AE377"/>
    <w:rsid w:val="2D3C193E"/>
    <w:rsid w:val="2D3E2870"/>
    <w:rsid w:val="2D412642"/>
    <w:rsid w:val="2D41A5B8"/>
    <w:rsid w:val="2D44C5E1"/>
    <w:rsid w:val="2D452A7E"/>
    <w:rsid w:val="2D472AC8"/>
    <w:rsid w:val="2D4A401D"/>
    <w:rsid w:val="2D4AC039"/>
    <w:rsid w:val="2D4AD444"/>
    <w:rsid w:val="2D4BEEA8"/>
    <w:rsid w:val="2D4E95D7"/>
    <w:rsid w:val="2D501E86"/>
    <w:rsid w:val="2D50AF71"/>
    <w:rsid w:val="2D52656D"/>
    <w:rsid w:val="2D571DF8"/>
    <w:rsid w:val="2D57BA2F"/>
    <w:rsid w:val="2D5836B3"/>
    <w:rsid w:val="2D589C1F"/>
    <w:rsid w:val="2D5B0007"/>
    <w:rsid w:val="2D5B35CE"/>
    <w:rsid w:val="2D5C24BF"/>
    <w:rsid w:val="2D6249A6"/>
    <w:rsid w:val="2D62692F"/>
    <w:rsid w:val="2D6714F4"/>
    <w:rsid w:val="2D6B56A3"/>
    <w:rsid w:val="2D6FC6BE"/>
    <w:rsid w:val="2D72BB4F"/>
    <w:rsid w:val="2D749D31"/>
    <w:rsid w:val="2D77259A"/>
    <w:rsid w:val="2D779D28"/>
    <w:rsid w:val="2D78827C"/>
    <w:rsid w:val="2D7990E1"/>
    <w:rsid w:val="2D7BB2CF"/>
    <w:rsid w:val="2D7C4B64"/>
    <w:rsid w:val="2D7F5F73"/>
    <w:rsid w:val="2D805852"/>
    <w:rsid w:val="2D811227"/>
    <w:rsid w:val="2D81D5B3"/>
    <w:rsid w:val="2D81FF94"/>
    <w:rsid w:val="2D86583B"/>
    <w:rsid w:val="2D8937BD"/>
    <w:rsid w:val="2D8C4354"/>
    <w:rsid w:val="2D8CA686"/>
    <w:rsid w:val="2D8D5A8B"/>
    <w:rsid w:val="2D8E8B30"/>
    <w:rsid w:val="2D91B16B"/>
    <w:rsid w:val="2D955DF1"/>
    <w:rsid w:val="2D980D83"/>
    <w:rsid w:val="2DA0B649"/>
    <w:rsid w:val="2DA12E2B"/>
    <w:rsid w:val="2DA282EF"/>
    <w:rsid w:val="2DA3AE65"/>
    <w:rsid w:val="2DA53C2C"/>
    <w:rsid w:val="2DA7BBDC"/>
    <w:rsid w:val="2DA80201"/>
    <w:rsid w:val="2DAA3222"/>
    <w:rsid w:val="2DAAEEF9"/>
    <w:rsid w:val="2DAE3409"/>
    <w:rsid w:val="2DAE9430"/>
    <w:rsid w:val="2DBD00F7"/>
    <w:rsid w:val="2DBD44E8"/>
    <w:rsid w:val="2DBE2335"/>
    <w:rsid w:val="2DBE4E77"/>
    <w:rsid w:val="2DBEF6C0"/>
    <w:rsid w:val="2DC096B1"/>
    <w:rsid w:val="2DC17BCC"/>
    <w:rsid w:val="2DC3D140"/>
    <w:rsid w:val="2DC6B00F"/>
    <w:rsid w:val="2DC79ADB"/>
    <w:rsid w:val="2DCBAFE5"/>
    <w:rsid w:val="2DD4FD68"/>
    <w:rsid w:val="2DD67979"/>
    <w:rsid w:val="2DD93C20"/>
    <w:rsid w:val="2DDA9C83"/>
    <w:rsid w:val="2DDAB31E"/>
    <w:rsid w:val="2DDBF582"/>
    <w:rsid w:val="2DDDF850"/>
    <w:rsid w:val="2DDE7614"/>
    <w:rsid w:val="2DE0219A"/>
    <w:rsid w:val="2DE2405F"/>
    <w:rsid w:val="2DE450D2"/>
    <w:rsid w:val="2DE7E1E3"/>
    <w:rsid w:val="2DE810DA"/>
    <w:rsid w:val="2DE8BB51"/>
    <w:rsid w:val="2DE8E513"/>
    <w:rsid w:val="2DEFA71E"/>
    <w:rsid w:val="2DF00800"/>
    <w:rsid w:val="2DF20C6F"/>
    <w:rsid w:val="2DF30D17"/>
    <w:rsid w:val="2DF4D54D"/>
    <w:rsid w:val="2DF5053D"/>
    <w:rsid w:val="2DF51150"/>
    <w:rsid w:val="2DF769BB"/>
    <w:rsid w:val="2DF85FAE"/>
    <w:rsid w:val="2DF91C5E"/>
    <w:rsid w:val="2DFA7BD7"/>
    <w:rsid w:val="2DFBB405"/>
    <w:rsid w:val="2DFD8A0E"/>
    <w:rsid w:val="2DFEDC7B"/>
    <w:rsid w:val="2DFF7690"/>
    <w:rsid w:val="2E01F176"/>
    <w:rsid w:val="2E03D944"/>
    <w:rsid w:val="2E08E161"/>
    <w:rsid w:val="2E0BC7D9"/>
    <w:rsid w:val="2E0BDC67"/>
    <w:rsid w:val="2E0E6D55"/>
    <w:rsid w:val="2E0EE698"/>
    <w:rsid w:val="2E12E8E2"/>
    <w:rsid w:val="2E137C07"/>
    <w:rsid w:val="2E167AF3"/>
    <w:rsid w:val="2E16B029"/>
    <w:rsid w:val="2E16ED87"/>
    <w:rsid w:val="2E1A00A1"/>
    <w:rsid w:val="2E20DDC1"/>
    <w:rsid w:val="2E229A02"/>
    <w:rsid w:val="2E28A591"/>
    <w:rsid w:val="2E2C2785"/>
    <w:rsid w:val="2E2C7808"/>
    <w:rsid w:val="2E31F9EF"/>
    <w:rsid w:val="2E32B04D"/>
    <w:rsid w:val="2E3628AB"/>
    <w:rsid w:val="2E39E61A"/>
    <w:rsid w:val="2E3B3563"/>
    <w:rsid w:val="2E3D7622"/>
    <w:rsid w:val="2E3DC141"/>
    <w:rsid w:val="2E3F914C"/>
    <w:rsid w:val="2E4385FD"/>
    <w:rsid w:val="2E469B14"/>
    <w:rsid w:val="2E495037"/>
    <w:rsid w:val="2E4D1DD4"/>
    <w:rsid w:val="2E4F30CF"/>
    <w:rsid w:val="2E4F43C1"/>
    <w:rsid w:val="2E511639"/>
    <w:rsid w:val="2E56949A"/>
    <w:rsid w:val="2E56B271"/>
    <w:rsid w:val="2E5CEA08"/>
    <w:rsid w:val="2E5FDC89"/>
    <w:rsid w:val="2E646A0E"/>
    <w:rsid w:val="2E65525C"/>
    <w:rsid w:val="2E6614D1"/>
    <w:rsid w:val="2E6CA9EF"/>
    <w:rsid w:val="2E727B3F"/>
    <w:rsid w:val="2E7776E9"/>
    <w:rsid w:val="2E799D69"/>
    <w:rsid w:val="2E7C8B8B"/>
    <w:rsid w:val="2E810818"/>
    <w:rsid w:val="2E81AD25"/>
    <w:rsid w:val="2E820BB5"/>
    <w:rsid w:val="2E828E23"/>
    <w:rsid w:val="2E84016D"/>
    <w:rsid w:val="2E852E64"/>
    <w:rsid w:val="2E8A3978"/>
    <w:rsid w:val="2E8EB82B"/>
    <w:rsid w:val="2E9488EB"/>
    <w:rsid w:val="2E9581DA"/>
    <w:rsid w:val="2E9C8579"/>
    <w:rsid w:val="2E9D48D0"/>
    <w:rsid w:val="2E9D7B31"/>
    <w:rsid w:val="2E9EBB8D"/>
    <w:rsid w:val="2EA1D876"/>
    <w:rsid w:val="2EA6CBE4"/>
    <w:rsid w:val="2EA6F353"/>
    <w:rsid w:val="2EAAD391"/>
    <w:rsid w:val="2EACAF7B"/>
    <w:rsid w:val="2EADD172"/>
    <w:rsid w:val="2EADE584"/>
    <w:rsid w:val="2EB2BA80"/>
    <w:rsid w:val="2EB54678"/>
    <w:rsid w:val="2EB723AA"/>
    <w:rsid w:val="2EBDDBA9"/>
    <w:rsid w:val="2EBE3CDF"/>
    <w:rsid w:val="2EC19ED7"/>
    <w:rsid w:val="2EC1B91F"/>
    <w:rsid w:val="2EC20447"/>
    <w:rsid w:val="2EC3F2EC"/>
    <w:rsid w:val="2EC9A70E"/>
    <w:rsid w:val="2ECA37F9"/>
    <w:rsid w:val="2ECA3D6D"/>
    <w:rsid w:val="2ECD2F67"/>
    <w:rsid w:val="2ED022E4"/>
    <w:rsid w:val="2ED2CF7A"/>
    <w:rsid w:val="2ED3DA2D"/>
    <w:rsid w:val="2ED43FA9"/>
    <w:rsid w:val="2ED8C27B"/>
    <w:rsid w:val="2EDF4A81"/>
    <w:rsid w:val="2EE28EDA"/>
    <w:rsid w:val="2EE2A0F8"/>
    <w:rsid w:val="2EE2C089"/>
    <w:rsid w:val="2EE32FEB"/>
    <w:rsid w:val="2EE337FF"/>
    <w:rsid w:val="2EE40699"/>
    <w:rsid w:val="2EE65536"/>
    <w:rsid w:val="2EEA4570"/>
    <w:rsid w:val="2EEAC2F3"/>
    <w:rsid w:val="2EEC0E7B"/>
    <w:rsid w:val="2EF097DB"/>
    <w:rsid w:val="2EF2321B"/>
    <w:rsid w:val="2EF2BAA5"/>
    <w:rsid w:val="2EF6A1F5"/>
    <w:rsid w:val="2EFCC07B"/>
    <w:rsid w:val="2EFEA863"/>
    <w:rsid w:val="2EFEF82A"/>
    <w:rsid w:val="2EFF0E92"/>
    <w:rsid w:val="2EFF86C3"/>
    <w:rsid w:val="2EFF9BA1"/>
    <w:rsid w:val="2EFFE7EC"/>
    <w:rsid w:val="2F0266F1"/>
    <w:rsid w:val="2F02AE1F"/>
    <w:rsid w:val="2F02B315"/>
    <w:rsid w:val="2F0485A6"/>
    <w:rsid w:val="2F04D8E6"/>
    <w:rsid w:val="2F0EEB2B"/>
    <w:rsid w:val="2F14FE11"/>
    <w:rsid w:val="2F18E0FB"/>
    <w:rsid w:val="2F196DCE"/>
    <w:rsid w:val="2F1A4CA3"/>
    <w:rsid w:val="2F1C3D10"/>
    <w:rsid w:val="2F1CE0ED"/>
    <w:rsid w:val="2F216A51"/>
    <w:rsid w:val="2F25081E"/>
    <w:rsid w:val="2F3213A8"/>
    <w:rsid w:val="2F332863"/>
    <w:rsid w:val="2F3593AF"/>
    <w:rsid w:val="2F35C003"/>
    <w:rsid w:val="2F3611AD"/>
    <w:rsid w:val="2F371E54"/>
    <w:rsid w:val="2F389DA4"/>
    <w:rsid w:val="2F39276C"/>
    <w:rsid w:val="2F3C81FD"/>
    <w:rsid w:val="2F3CEBA6"/>
    <w:rsid w:val="2F3E4EB6"/>
    <w:rsid w:val="2F43933D"/>
    <w:rsid w:val="2F46A406"/>
    <w:rsid w:val="2F4801ED"/>
    <w:rsid w:val="2F4A2458"/>
    <w:rsid w:val="2F4CB0FD"/>
    <w:rsid w:val="2F5083B1"/>
    <w:rsid w:val="2F53BD3F"/>
    <w:rsid w:val="2F5A7054"/>
    <w:rsid w:val="2F5CB485"/>
    <w:rsid w:val="2F5CDC0D"/>
    <w:rsid w:val="2F60D6D3"/>
    <w:rsid w:val="2F64F5C9"/>
    <w:rsid w:val="2F661FA7"/>
    <w:rsid w:val="2F66562C"/>
    <w:rsid w:val="2F6784C7"/>
    <w:rsid w:val="2F6A0287"/>
    <w:rsid w:val="2F6C0F46"/>
    <w:rsid w:val="2F6D0506"/>
    <w:rsid w:val="2F6D1AA1"/>
    <w:rsid w:val="2F6D572D"/>
    <w:rsid w:val="2F70381E"/>
    <w:rsid w:val="2F73309A"/>
    <w:rsid w:val="2F73B9FE"/>
    <w:rsid w:val="2F7722AB"/>
    <w:rsid w:val="2F780B9F"/>
    <w:rsid w:val="2F7979BD"/>
    <w:rsid w:val="2F7E2CA4"/>
    <w:rsid w:val="2F81353C"/>
    <w:rsid w:val="2F865AD6"/>
    <w:rsid w:val="2F8DECD2"/>
    <w:rsid w:val="2F971C57"/>
    <w:rsid w:val="2F99C6AF"/>
    <w:rsid w:val="2F9C0B75"/>
    <w:rsid w:val="2F9C7498"/>
    <w:rsid w:val="2FA3D317"/>
    <w:rsid w:val="2FA4CB91"/>
    <w:rsid w:val="2FA57334"/>
    <w:rsid w:val="2FA87B90"/>
    <w:rsid w:val="2FA9EB9B"/>
    <w:rsid w:val="2FAB89E1"/>
    <w:rsid w:val="2FACFE3C"/>
    <w:rsid w:val="2FB0312F"/>
    <w:rsid w:val="2FB05782"/>
    <w:rsid w:val="2FB1210E"/>
    <w:rsid w:val="2FB30C73"/>
    <w:rsid w:val="2FB71BA5"/>
    <w:rsid w:val="2FB7B7AB"/>
    <w:rsid w:val="2FB9D689"/>
    <w:rsid w:val="2FC232B3"/>
    <w:rsid w:val="2FC29442"/>
    <w:rsid w:val="2FC4DC5A"/>
    <w:rsid w:val="2FC6C20C"/>
    <w:rsid w:val="2FC8993F"/>
    <w:rsid w:val="2FC8F20B"/>
    <w:rsid w:val="2FCCFE4A"/>
    <w:rsid w:val="2FD031D4"/>
    <w:rsid w:val="2FD3752A"/>
    <w:rsid w:val="2FD8F68B"/>
    <w:rsid w:val="2FD9D416"/>
    <w:rsid w:val="2FDB703A"/>
    <w:rsid w:val="2FDCF62F"/>
    <w:rsid w:val="2FDD9E6C"/>
    <w:rsid w:val="2FDF9995"/>
    <w:rsid w:val="2FE3BAF2"/>
    <w:rsid w:val="2FE5A18F"/>
    <w:rsid w:val="2FE67E4D"/>
    <w:rsid w:val="2FEA5353"/>
    <w:rsid w:val="2FEB97A7"/>
    <w:rsid w:val="2FEBB583"/>
    <w:rsid w:val="2FEC0FD8"/>
    <w:rsid w:val="2FEE2931"/>
    <w:rsid w:val="2FF264FB"/>
    <w:rsid w:val="2FF428E3"/>
    <w:rsid w:val="2FF45A03"/>
    <w:rsid w:val="2FF72158"/>
    <w:rsid w:val="2FF7CC3B"/>
    <w:rsid w:val="2FF843A5"/>
    <w:rsid w:val="2FFC67BF"/>
    <w:rsid w:val="2FFD1459"/>
    <w:rsid w:val="2FFD2306"/>
    <w:rsid w:val="300D4B1C"/>
    <w:rsid w:val="300E3C09"/>
    <w:rsid w:val="300F2F58"/>
    <w:rsid w:val="300F521D"/>
    <w:rsid w:val="301085C3"/>
    <w:rsid w:val="3012F4FC"/>
    <w:rsid w:val="3017E07F"/>
    <w:rsid w:val="30187B6D"/>
    <w:rsid w:val="3019CB23"/>
    <w:rsid w:val="301D0B9A"/>
    <w:rsid w:val="301FB897"/>
    <w:rsid w:val="301FD2D1"/>
    <w:rsid w:val="30202233"/>
    <w:rsid w:val="30222D39"/>
    <w:rsid w:val="3022C283"/>
    <w:rsid w:val="3023DC85"/>
    <w:rsid w:val="3024F17D"/>
    <w:rsid w:val="3025B665"/>
    <w:rsid w:val="302C58B3"/>
    <w:rsid w:val="3030E9F7"/>
    <w:rsid w:val="30328A38"/>
    <w:rsid w:val="30356E69"/>
    <w:rsid w:val="303759F3"/>
    <w:rsid w:val="303DA34B"/>
    <w:rsid w:val="303E825F"/>
    <w:rsid w:val="303EAE65"/>
    <w:rsid w:val="3041E970"/>
    <w:rsid w:val="30441938"/>
    <w:rsid w:val="30468F4E"/>
    <w:rsid w:val="3048F448"/>
    <w:rsid w:val="3049A168"/>
    <w:rsid w:val="304D6256"/>
    <w:rsid w:val="304F0520"/>
    <w:rsid w:val="304F30EC"/>
    <w:rsid w:val="305099C5"/>
    <w:rsid w:val="305273EF"/>
    <w:rsid w:val="305595BB"/>
    <w:rsid w:val="305BB723"/>
    <w:rsid w:val="305D8980"/>
    <w:rsid w:val="3061091D"/>
    <w:rsid w:val="30652EF4"/>
    <w:rsid w:val="30687D15"/>
    <w:rsid w:val="3069749C"/>
    <w:rsid w:val="306C1BC1"/>
    <w:rsid w:val="306CB6D0"/>
    <w:rsid w:val="306E7B87"/>
    <w:rsid w:val="30729E24"/>
    <w:rsid w:val="3073680E"/>
    <w:rsid w:val="30739AF6"/>
    <w:rsid w:val="3076D399"/>
    <w:rsid w:val="30779E6F"/>
    <w:rsid w:val="307B7520"/>
    <w:rsid w:val="307C3519"/>
    <w:rsid w:val="307FFD56"/>
    <w:rsid w:val="308030FE"/>
    <w:rsid w:val="308378CF"/>
    <w:rsid w:val="3089F7F3"/>
    <w:rsid w:val="308B9747"/>
    <w:rsid w:val="308E4471"/>
    <w:rsid w:val="3090483A"/>
    <w:rsid w:val="3090BED5"/>
    <w:rsid w:val="30977331"/>
    <w:rsid w:val="309A16A0"/>
    <w:rsid w:val="309A48A3"/>
    <w:rsid w:val="309BF691"/>
    <w:rsid w:val="309FA373"/>
    <w:rsid w:val="30A23F74"/>
    <w:rsid w:val="30A4FB7B"/>
    <w:rsid w:val="30A7A762"/>
    <w:rsid w:val="30AC95F2"/>
    <w:rsid w:val="30AD0A20"/>
    <w:rsid w:val="30AF7E6A"/>
    <w:rsid w:val="30B24921"/>
    <w:rsid w:val="30B31FAF"/>
    <w:rsid w:val="30B68A9C"/>
    <w:rsid w:val="30BCC820"/>
    <w:rsid w:val="30BDEFC7"/>
    <w:rsid w:val="30BFDE06"/>
    <w:rsid w:val="30C074A4"/>
    <w:rsid w:val="30C2EEF8"/>
    <w:rsid w:val="30C89C2F"/>
    <w:rsid w:val="30CAC318"/>
    <w:rsid w:val="30CEDBE1"/>
    <w:rsid w:val="30D36C6E"/>
    <w:rsid w:val="30DB77B4"/>
    <w:rsid w:val="30DBAA8D"/>
    <w:rsid w:val="30DCC02D"/>
    <w:rsid w:val="30DD54FA"/>
    <w:rsid w:val="30E25062"/>
    <w:rsid w:val="30E5DDE6"/>
    <w:rsid w:val="30E6D09E"/>
    <w:rsid w:val="30E81034"/>
    <w:rsid w:val="30E8EE7E"/>
    <w:rsid w:val="30E9E1C7"/>
    <w:rsid w:val="30EAE292"/>
    <w:rsid w:val="30ED360E"/>
    <w:rsid w:val="30EF05EF"/>
    <w:rsid w:val="30F17624"/>
    <w:rsid w:val="30F2946B"/>
    <w:rsid w:val="30F3CF37"/>
    <w:rsid w:val="30F82A75"/>
    <w:rsid w:val="30FF0643"/>
    <w:rsid w:val="3100CB02"/>
    <w:rsid w:val="31018335"/>
    <w:rsid w:val="310298A9"/>
    <w:rsid w:val="3103821C"/>
    <w:rsid w:val="310527AF"/>
    <w:rsid w:val="31072025"/>
    <w:rsid w:val="3108FAA0"/>
    <w:rsid w:val="3109119D"/>
    <w:rsid w:val="3109D307"/>
    <w:rsid w:val="310A5B6E"/>
    <w:rsid w:val="310D94E7"/>
    <w:rsid w:val="310E480D"/>
    <w:rsid w:val="3110CB19"/>
    <w:rsid w:val="3111E2C5"/>
    <w:rsid w:val="3115600F"/>
    <w:rsid w:val="31160B74"/>
    <w:rsid w:val="311696E9"/>
    <w:rsid w:val="3116D944"/>
    <w:rsid w:val="311897BB"/>
    <w:rsid w:val="3119BB91"/>
    <w:rsid w:val="311C08D2"/>
    <w:rsid w:val="31252941"/>
    <w:rsid w:val="31254FC7"/>
    <w:rsid w:val="3126A15B"/>
    <w:rsid w:val="312A8DED"/>
    <w:rsid w:val="312D7D97"/>
    <w:rsid w:val="312E5DEF"/>
    <w:rsid w:val="312EDAC2"/>
    <w:rsid w:val="31346280"/>
    <w:rsid w:val="3134B626"/>
    <w:rsid w:val="31375F42"/>
    <w:rsid w:val="3138189A"/>
    <w:rsid w:val="313AFF50"/>
    <w:rsid w:val="313D4BE5"/>
    <w:rsid w:val="313DC6D7"/>
    <w:rsid w:val="313EBF08"/>
    <w:rsid w:val="313FE807"/>
    <w:rsid w:val="31412E18"/>
    <w:rsid w:val="31417491"/>
    <w:rsid w:val="3147EEC9"/>
    <w:rsid w:val="3149DAAD"/>
    <w:rsid w:val="314ADB85"/>
    <w:rsid w:val="314F00A1"/>
    <w:rsid w:val="3150D0BC"/>
    <w:rsid w:val="31528166"/>
    <w:rsid w:val="3153CB1C"/>
    <w:rsid w:val="3155C3D2"/>
    <w:rsid w:val="315802F8"/>
    <w:rsid w:val="315A83DC"/>
    <w:rsid w:val="315C9EFD"/>
    <w:rsid w:val="315D0181"/>
    <w:rsid w:val="315F55C0"/>
    <w:rsid w:val="31604653"/>
    <w:rsid w:val="316501AB"/>
    <w:rsid w:val="3166A228"/>
    <w:rsid w:val="31670A93"/>
    <w:rsid w:val="316F99EE"/>
    <w:rsid w:val="31726498"/>
    <w:rsid w:val="31794E56"/>
    <w:rsid w:val="317A09F2"/>
    <w:rsid w:val="317A16B6"/>
    <w:rsid w:val="317AEA8B"/>
    <w:rsid w:val="317B26CA"/>
    <w:rsid w:val="317D1FD8"/>
    <w:rsid w:val="31801E6E"/>
    <w:rsid w:val="3184A5C6"/>
    <w:rsid w:val="31861425"/>
    <w:rsid w:val="3187E375"/>
    <w:rsid w:val="318890E5"/>
    <w:rsid w:val="318BD130"/>
    <w:rsid w:val="318BDED9"/>
    <w:rsid w:val="318CD698"/>
    <w:rsid w:val="3190109D"/>
    <w:rsid w:val="31940437"/>
    <w:rsid w:val="3197C111"/>
    <w:rsid w:val="3198AE9E"/>
    <w:rsid w:val="31993DCA"/>
    <w:rsid w:val="319F8F52"/>
    <w:rsid w:val="31A20A49"/>
    <w:rsid w:val="31A35BA5"/>
    <w:rsid w:val="31A452A4"/>
    <w:rsid w:val="31A6A4ED"/>
    <w:rsid w:val="31A7D723"/>
    <w:rsid w:val="31A9B7D5"/>
    <w:rsid w:val="31AA3A0B"/>
    <w:rsid w:val="31ABA9E0"/>
    <w:rsid w:val="31AFF8B0"/>
    <w:rsid w:val="31B2C233"/>
    <w:rsid w:val="31B3A88B"/>
    <w:rsid w:val="31B54319"/>
    <w:rsid w:val="31B74826"/>
    <w:rsid w:val="31B7B07E"/>
    <w:rsid w:val="31B8B4BB"/>
    <w:rsid w:val="31B9E34C"/>
    <w:rsid w:val="31BB4993"/>
    <w:rsid w:val="31BE2531"/>
    <w:rsid w:val="31C2D32E"/>
    <w:rsid w:val="31C6BC53"/>
    <w:rsid w:val="31C8BA4B"/>
    <w:rsid w:val="31CA2E6A"/>
    <w:rsid w:val="31CB5AC7"/>
    <w:rsid w:val="31CBC984"/>
    <w:rsid w:val="31CBFBAC"/>
    <w:rsid w:val="31D4CB9A"/>
    <w:rsid w:val="31D51BF3"/>
    <w:rsid w:val="31D65C4F"/>
    <w:rsid w:val="31DAD515"/>
    <w:rsid w:val="31E25048"/>
    <w:rsid w:val="31E328CF"/>
    <w:rsid w:val="31EBBCA6"/>
    <w:rsid w:val="31F72B3C"/>
    <w:rsid w:val="31F7CFD5"/>
    <w:rsid w:val="31F82CC0"/>
    <w:rsid w:val="31F900BE"/>
    <w:rsid w:val="31FA98EE"/>
    <w:rsid w:val="320105A1"/>
    <w:rsid w:val="3201AD34"/>
    <w:rsid w:val="32065F23"/>
    <w:rsid w:val="3206931B"/>
    <w:rsid w:val="320B9689"/>
    <w:rsid w:val="320D12EB"/>
    <w:rsid w:val="320FFD16"/>
    <w:rsid w:val="32144DA7"/>
    <w:rsid w:val="32158288"/>
    <w:rsid w:val="32174302"/>
    <w:rsid w:val="3217782E"/>
    <w:rsid w:val="3217D406"/>
    <w:rsid w:val="321832AF"/>
    <w:rsid w:val="321D5BC4"/>
    <w:rsid w:val="321DA286"/>
    <w:rsid w:val="321F93E4"/>
    <w:rsid w:val="3223BFD3"/>
    <w:rsid w:val="32264839"/>
    <w:rsid w:val="32282B73"/>
    <w:rsid w:val="32286346"/>
    <w:rsid w:val="322E0388"/>
    <w:rsid w:val="322F8621"/>
    <w:rsid w:val="32309AAB"/>
    <w:rsid w:val="32337C07"/>
    <w:rsid w:val="32372AA5"/>
    <w:rsid w:val="323788AE"/>
    <w:rsid w:val="3237D8ED"/>
    <w:rsid w:val="32393452"/>
    <w:rsid w:val="323ED76D"/>
    <w:rsid w:val="324021D0"/>
    <w:rsid w:val="3244C205"/>
    <w:rsid w:val="32457597"/>
    <w:rsid w:val="3245BEAF"/>
    <w:rsid w:val="32460E86"/>
    <w:rsid w:val="3248A4D5"/>
    <w:rsid w:val="324978DC"/>
    <w:rsid w:val="324AC540"/>
    <w:rsid w:val="324EDCDA"/>
    <w:rsid w:val="324F59E2"/>
    <w:rsid w:val="3253F197"/>
    <w:rsid w:val="3254D1CE"/>
    <w:rsid w:val="32590B13"/>
    <w:rsid w:val="325CB6FA"/>
    <w:rsid w:val="325F2C15"/>
    <w:rsid w:val="3260FD5D"/>
    <w:rsid w:val="32613D86"/>
    <w:rsid w:val="32618F16"/>
    <w:rsid w:val="326487CA"/>
    <w:rsid w:val="32678B9C"/>
    <w:rsid w:val="3268D287"/>
    <w:rsid w:val="3268DBA0"/>
    <w:rsid w:val="326AA5F1"/>
    <w:rsid w:val="326ACF3A"/>
    <w:rsid w:val="326C3889"/>
    <w:rsid w:val="326D1185"/>
    <w:rsid w:val="326D7D0D"/>
    <w:rsid w:val="326E58DE"/>
    <w:rsid w:val="3270A2B8"/>
    <w:rsid w:val="3274F6AA"/>
    <w:rsid w:val="3275C275"/>
    <w:rsid w:val="3276C3B4"/>
    <w:rsid w:val="3278002D"/>
    <w:rsid w:val="32795D37"/>
    <w:rsid w:val="3279E677"/>
    <w:rsid w:val="327AF588"/>
    <w:rsid w:val="327CAC44"/>
    <w:rsid w:val="3281C880"/>
    <w:rsid w:val="3282729C"/>
    <w:rsid w:val="32851832"/>
    <w:rsid w:val="328BFE7C"/>
    <w:rsid w:val="329057C8"/>
    <w:rsid w:val="32957227"/>
    <w:rsid w:val="3295F079"/>
    <w:rsid w:val="3298BA3D"/>
    <w:rsid w:val="329A6F29"/>
    <w:rsid w:val="329AA363"/>
    <w:rsid w:val="329B4D90"/>
    <w:rsid w:val="329D252C"/>
    <w:rsid w:val="329FECF3"/>
    <w:rsid w:val="32A14AAC"/>
    <w:rsid w:val="32A29274"/>
    <w:rsid w:val="32A7BDDD"/>
    <w:rsid w:val="32A9478B"/>
    <w:rsid w:val="32ABE3C6"/>
    <w:rsid w:val="32AD447A"/>
    <w:rsid w:val="32B108EB"/>
    <w:rsid w:val="32B39E1B"/>
    <w:rsid w:val="32B437CA"/>
    <w:rsid w:val="32B45787"/>
    <w:rsid w:val="32B9ED36"/>
    <w:rsid w:val="32BA5202"/>
    <w:rsid w:val="32BA96CB"/>
    <w:rsid w:val="32BBEFD4"/>
    <w:rsid w:val="32C0894D"/>
    <w:rsid w:val="32C3C8BB"/>
    <w:rsid w:val="32C47B28"/>
    <w:rsid w:val="32C820CE"/>
    <w:rsid w:val="32C88CE7"/>
    <w:rsid w:val="32CDE705"/>
    <w:rsid w:val="32CFC239"/>
    <w:rsid w:val="32CFCF6B"/>
    <w:rsid w:val="32CFEC97"/>
    <w:rsid w:val="32D4B878"/>
    <w:rsid w:val="32D5537B"/>
    <w:rsid w:val="32D93CF3"/>
    <w:rsid w:val="32DC039A"/>
    <w:rsid w:val="32DC523F"/>
    <w:rsid w:val="32DC8DBD"/>
    <w:rsid w:val="32DD9EE8"/>
    <w:rsid w:val="32DF2CA0"/>
    <w:rsid w:val="32E01C52"/>
    <w:rsid w:val="32E23A7A"/>
    <w:rsid w:val="32E34FC3"/>
    <w:rsid w:val="32E38294"/>
    <w:rsid w:val="32E4C4DC"/>
    <w:rsid w:val="32E756F1"/>
    <w:rsid w:val="32E933F9"/>
    <w:rsid w:val="32EAB3A8"/>
    <w:rsid w:val="32EBB05D"/>
    <w:rsid w:val="32EFE3DB"/>
    <w:rsid w:val="32F3FA7C"/>
    <w:rsid w:val="32F426C1"/>
    <w:rsid w:val="32F5155F"/>
    <w:rsid w:val="32F90D09"/>
    <w:rsid w:val="32F9C011"/>
    <w:rsid w:val="32FA7B4B"/>
    <w:rsid w:val="32FAA77F"/>
    <w:rsid w:val="32FD3970"/>
    <w:rsid w:val="32FDC5A2"/>
    <w:rsid w:val="32FDD1E5"/>
    <w:rsid w:val="32FF77D9"/>
    <w:rsid w:val="330ADF15"/>
    <w:rsid w:val="330B55F3"/>
    <w:rsid w:val="330FC413"/>
    <w:rsid w:val="3312487D"/>
    <w:rsid w:val="33127BF4"/>
    <w:rsid w:val="3315E876"/>
    <w:rsid w:val="33171F68"/>
    <w:rsid w:val="331A2F6C"/>
    <w:rsid w:val="331BA59B"/>
    <w:rsid w:val="331BBC2D"/>
    <w:rsid w:val="331BCFCF"/>
    <w:rsid w:val="331C10C4"/>
    <w:rsid w:val="331F9604"/>
    <w:rsid w:val="3323F771"/>
    <w:rsid w:val="3325ECFD"/>
    <w:rsid w:val="332E7AE8"/>
    <w:rsid w:val="332EB0C8"/>
    <w:rsid w:val="33313968"/>
    <w:rsid w:val="333170B8"/>
    <w:rsid w:val="33318E1C"/>
    <w:rsid w:val="33332825"/>
    <w:rsid w:val="3333FA5C"/>
    <w:rsid w:val="3335024C"/>
    <w:rsid w:val="33365A18"/>
    <w:rsid w:val="333A15EC"/>
    <w:rsid w:val="333E87DD"/>
    <w:rsid w:val="3340D5DE"/>
    <w:rsid w:val="3342EF8F"/>
    <w:rsid w:val="3343415E"/>
    <w:rsid w:val="334AD198"/>
    <w:rsid w:val="334ECAA7"/>
    <w:rsid w:val="334FE1D8"/>
    <w:rsid w:val="33541806"/>
    <w:rsid w:val="335431FC"/>
    <w:rsid w:val="3359B255"/>
    <w:rsid w:val="335A3187"/>
    <w:rsid w:val="335BEDE4"/>
    <w:rsid w:val="335ED395"/>
    <w:rsid w:val="3362ACF0"/>
    <w:rsid w:val="33638202"/>
    <w:rsid w:val="3369CBB5"/>
    <w:rsid w:val="336B8CCD"/>
    <w:rsid w:val="336C93F1"/>
    <w:rsid w:val="337136B3"/>
    <w:rsid w:val="337206EE"/>
    <w:rsid w:val="33738A95"/>
    <w:rsid w:val="337AAB3F"/>
    <w:rsid w:val="337F0C9F"/>
    <w:rsid w:val="337F5389"/>
    <w:rsid w:val="33862BA3"/>
    <w:rsid w:val="33868CF9"/>
    <w:rsid w:val="338833B9"/>
    <w:rsid w:val="3388C369"/>
    <w:rsid w:val="338B23BB"/>
    <w:rsid w:val="338BAE67"/>
    <w:rsid w:val="338D3D58"/>
    <w:rsid w:val="338F8898"/>
    <w:rsid w:val="33920CBC"/>
    <w:rsid w:val="33927805"/>
    <w:rsid w:val="33933E86"/>
    <w:rsid w:val="3393E17A"/>
    <w:rsid w:val="339412B8"/>
    <w:rsid w:val="33984FA5"/>
    <w:rsid w:val="339E8CB0"/>
    <w:rsid w:val="33A2145C"/>
    <w:rsid w:val="33A2B400"/>
    <w:rsid w:val="33A31E01"/>
    <w:rsid w:val="33A482D7"/>
    <w:rsid w:val="33A8E346"/>
    <w:rsid w:val="33AA4DD4"/>
    <w:rsid w:val="33ADC3C8"/>
    <w:rsid w:val="33AE925F"/>
    <w:rsid w:val="33AEE216"/>
    <w:rsid w:val="33AFD9E0"/>
    <w:rsid w:val="33B26759"/>
    <w:rsid w:val="33B6D1B9"/>
    <w:rsid w:val="33BB0F91"/>
    <w:rsid w:val="33BC2E8E"/>
    <w:rsid w:val="33C0F264"/>
    <w:rsid w:val="33C1273C"/>
    <w:rsid w:val="33C1CEEB"/>
    <w:rsid w:val="33C400AA"/>
    <w:rsid w:val="33C52014"/>
    <w:rsid w:val="33C62E30"/>
    <w:rsid w:val="33C69445"/>
    <w:rsid w:val="33CA9A1D"/>
    <w:rsid w:val="33CB65D7"/>
    <w:rsid w:val="33D5C07B"/>
    <w:rsid w:val="33D7DB54"/>
    <w:rsid w:val="33D857AD"/>
    <w:rsid w:val="33DA5E08"/>
    <w:rsid w:val="33DB073B"/>
    <w:rsid w:val="33DEC98E"/>
    <w:rsid w:val="33DFC18F"/>
    <w:rsid w:val="33E2C096"/>
    <w:rsid w:val="33E4E1B2"/>
    <w:rsid w:val="33E5493D"/>
    <w:rsid w:val="33E62CC2"/>
    <w:rsid w:val="33E65E43"/>
    <w:rsid w:val="33E7BABA"/>
    <w:rsid w:val="33E7D6A9"/>
    <w:rsid w:val="33E8E5DB"/>
    <w:rsid w:val="33E9F7A1"/>
    <w:rsid w:val="33EB7C0C"/>
    <w:rsid w:val="33EC9A4B"/>
    <w:rsid w:val="33ED648D"/>
    <w:rsid w:val="33EF74A4"/>
    <w:rsid w:val="33F284BA"/>
    <w:rsid w:val="33FA8FBA"/>
    <w:rsid w:val="33FD5F77"/>
    <w:rsid w:val="33FE719A"/>
    <w:rsid w:val="340230FF"/>
    <w:rsid w:val="34045ADE"/>
    <w:rsid w:val="3406089B"/>
    <w:rsid w:val="34067CA3"/>
    <w:rsid w:val="3408977F"/>
    <w:rsid w:val="340C2742"/>
    <w:rsid w:val="340E1918"/>
    <w:rsid w:val="340E97CB"/>
    <w:rsid w:val="3412E9F0"/>
    <w:rsid w:val="3413B6C8"/>
    <w:rsid w:val="3413C390"/>
    <w:rsid w:val="34162C4C"/>
    <w:rsid w:val="3418384C"/>
    <w:rsid w:val="3418A0AE"/>
    <w:rsid w:val="34199F05"/>
    <w:rsid w:val="3419A40D"/>
    <w:rsid w:val="341AB742"/>
    <w:rsid w:val="341AF21B"/>
    <w:rsid w:val="341BB652"/>
    <w:rsid w:val="341C1A07"/>
    <w:rsid w:val="341D7EA8"/>
    <w:rsid w:val="341D863C"/>
    <w:rsid w:val="341FE851"/>
    <w:rsid w:val="34212EF0"/>
    <w:rsid w:val="3421A987"/>
    <w:rsid w:val="3421FEE2"/>
    <w:rsid w:val="34244D1D"/>
    <w:rsid w:val="342843B8"/>
    <w:rsid w:val="34288CDE"/>
    <w:rsid w:val="3428BA1D"/>
    <w:rsid w:val="3428BA50"/>
    <w:rsid w:val="342A5B44"/>
    <w:rsid w:val="342BC562"/>
    <w:rsid w:val="342BCB9E"/>
    <w:rsid w:val="342E9145"/>
    <w:rsid w:val="3431A437"/>
    <w:rsid w:val="34320A46"/>
    <w:rsid w:val="3432697E"/>
    <w:rsid w:val="34359E72"/>
    <w:rsid w:val="3435B8DA"/>
    <w:rsid w:val="343A1189"/>
    <w:rsid w:val="343CC871"/>
    <w:rsid w:val="343D30A5"/>
    <w:rsid w:val="34411A79"/>
    <w:rsid w:val="3443E061"/>
    <w:rsid w:val="34461590"/>
    <w:rsid w:val="3446BF06"/>
    <w:rsid w:val="344D2CCA"/>
    <w:rsid w:val="3451345A"/>
    <w:rsid w:val="34532D6D"/>
    <w:rsid w:val="345A6063"/>
    <w:rsid w:val="345B432E"/>
    <w:rsid w:val="345C9E84"/>
    <w:rsid w:val="345E409B"/>
    <w:rsid w:val="3460BCA6"/>
    <w:rsid w:val="34619D4E"/>
    <w:rsid w:val="34641677"/>
    <w:rsid w:val="3467A132"/>
    <w:rsid w:val="3468F595"/>
    <w:rsid w:val="3468FDD7"/>
    <w:rsid w:val="34695209"/>
    <w:rsid w:val="346A81EE"/>
    <w:rsid w:val="346ADBA2"/>
    <w:rsid w:val="346BF6C4"/>
    <w:rsid w:val="346FD7CD"/>
    <w:rsid w:val="3470DC2F"/>
    <w:rsid w:val="3477C70A"/>
    <w:rsid w:val="347A787D"/>
    <w:rsid w:val="347AA184"/>
    <w:rsid w:val="347EF941"/>
    <w:rsid w:val="3487514B"/>
    <w:rsid w:val="3487A75E"/>
    <w:rsid w:val="3488D220"/>
    <w:rsid w:val="3489419A"/>
    <w:rsid w:val="3489B4C1"/>
    <w:rsid w:val="348FC680"/>
    <w:rsid w:val="34902185"/>
    <w:rsid w:val="349D5D5B"/>
    <w:rsid w:val="349EBEA1"/>
    <w:rsid w:val="349F6F98"/>
    <w:rsid w:val="34A109AA"/>
    <w:rsid w:val="34A12D4C"/>
    <w:rsid w:val="34A30BC5"/>
    <w:rsid w:val="34A39F70"/>
    <w:rsid w:val="34A4E0C0"/>
    <w:rsid w:val="34A57200"/>
    <w:rsid w:val="34A60A55"/>
    <w:rsid w:val="34A82D61"/>
    <w:rsid w:val="34A8DAB4"/>
    <w:rsid w:val="34AA6182"/>
    <w:rsid w:val="34B5589B"/>
    <w:rsid w:val="34B7ADBD"/>
    <w:rsid w:val="34B83C08"/>
    <w:rsid w:val="34B90324"/>
    <w:rsid w:val="34BB7669"/>
    <w:rsid w:val="34BBFF4C"/>
    <w:rsid w:val="34BC6335"/>
    <w:rsid w:val="34BDA5DA"/>
    <w:rsid w:val="34BF6117"/>
    <w:rsid w:val="34BF9557"/>
    <w:rsid w:val="34BFAEC1"/>
    <w:rsid w:val="34C1DEFC"/>
    <w:rsid w:val="34C2521A"/>
    <w:rsid w:val="34C2A2E0"/>
    <w:rsid w:val="34C3EB75"/>
    <w:rsid w:val="34C50BA8"/>
    <w:rsid w:val="34C793B1"/>
    <w:rsid w:val="34C86EC7"/>
    <w:rsid w:val="34C88E27"/>
    <w:rsid w:val="34CE395E"/>
    <w:rsid w:val="34D08DF6"/>
    <w:rsid w:val="34D2E1C1"/>
    <w:rsid w:val="34D85127"/>
    <w:rsid w:val="34D92B8B"/>
    <w:rsid w:val="34DB1DE8"/>
    <w:rsid w:val="34E01F64"/>
    <w:rsid w:val="34E7034C"/>
    <w:rsid w:val="34E8523E"/>
    <w:rsid w:val="34ED8715"/>
    <w:rsid w:val="34EF1D0A"/>
    <w:rsid w:val="34F59572"/>
    <w:rsid w:val="34F70194"/>
    <w:rsid w:val="34F8C1AC"/>
    <w:rsid w:val="34FF04BC"/>
    <w:rsid w:val="350739F1"/>
    <w:rsid w:val="35082DF8"/>
    <w:rsid w:val="35098C60"/>
    <w:rsid w:val="35099B31"/>
    <w:rsid w:val="350AC8EE"/>
    <w:rsid w:val="350D2D4E"/>
    <w:rsid w:val="350F1940"/>
    <w:rsid w:val="350F5ECA"/>
    <w:rsid w:val="35148820"/>
    <w:rsid w:val="3515AB7E"/>
    <w:rsid w:val="351E0AF2"/>
    <w:rsid w:val="351E2E9F"/>
    <w:rsid w:val="351EB65B"/>
    <w:rsid w:val="35201735"/>
    <w:rsid w:val="35217B65"/>
    <w:rsid w:val="3524DF36"/>
    <w:rsid w:val="3526BD71"/>
    <w:rsid w:val="3529FCF5"/>
    <w:rsid w:val="352A7A17"/>
    <w:rsid w:val="352E074F"/>
    <w:rsid w:val="352F12FA"/>
    <w:rsid w:val="35370452"/>
    <w:rsid w:val="3538A4DF"/>
    <w:rsid w:val="353E6BB1"/>
    <w:rsid w:val="35401C7E"/>
    <w:rsid w:val="354027F3"/>
    <w:rsid w:val="3541ABDA"/>
    <w:rsid w:val="3541F78C"/>
    <w:rsid w:val="35423269"/>
    <w:rsid w:val="3542B700"/>
    <w:rsid w:val="3543374B"/>
    <w:rsid w:val="35478DC4"/>
    <w:rsid w:val="354A87A7"/>
    <w:rsid w:val="354BA58D"/>
    <w:rsid w:val="354C249A"/>
    <w:rsid w:val="354C2738"/>
    <w:rsid w:val="354E70CC"/>
    <w:rsid w:val="354E863E"/>
    <w:rsid w:val="35531794"/>
    <w:rsid w:val="35549169"/>
    <w:rsid w:val="35550DA3"/>
    <w:rsid w:val="355531FF"/>
    <w:rsid w:val="355596BA"/>
    <w:rsid w:val="3555CB7C"/>
    <w:rsid w:val="355D253D"/>
    <w:rsid w:val="3561397B"/>
    <w:rsid w:val="3564B9E3"/>
    <w:rsid w:val="356689BA"/>
    <w:rsid w:val="3568061E"/>
    <w:rsid w:val="356C7D9D"/>
    <w:rsid w:val="3571999C"/>
    <w:rsid w:val="35722822"/>
    <w:rsid w:val="35725637"/>
    <w:rsid w:val="35727271"/>
    <w:rsid w:val="3573D782"/>
    <w:rsid w:val="3574C2F6"/>
    <w:rsid w:val="3574DB6E"/>
    <w:rsid w:val="3578B810"/>
    <w:rsid w:val="357D1A7E"/>
    <w:rsid w:val="357E62A0"/>
    <w:rsid w:val="357E7C21"/>
    <w:rsid w:val="358035D7"/>
    <w:rsid w:val="35831FE3"/>
    <w:rsid w:val="35850FC5"/>
    <w:rsid w:val="35879E74"/>
    <w:rsid w:val="358BFDF4"/>
    <w:rsid w:val="3590F718"/>
    <w:rsid w:val="3591E51D"/>
    <w:rsid w:val="35924525"/>
    <w:rsid w:val="35930B5E"/>
    <w:rsid w:val="3593B021"/>
    <w:rsid w:val="3597845A"/>
    <w:rsid w:val="35996EF2"/>
    <w:rsid w:val="3599816C"/>
    <w:rsid w:val="3599AB52"/>
    <w:rsid w:val="3599BB97"/>
    <w:rsid w:val="359D96F9"/>
    <w:rsid w:val="359E90CA"/>
    <w:rsid w:val="35A28BD7"/>
    <w:rsid w:val="35A3A9CF"/>
    <w:rsid w:val="35A57BB9"/>
    <w:rsid w:val="35A5C4F5"/>
    <w:rsid w:val="35A8F78A"/>
    <w:rsid w:val="35A9613A"/>
    <w:rsid w:val="35AE8D80"/>
    <w:rsid w:val="35B363DA"/>
    <w:rsid w:val="35B78037"/>
    <w:rsid w:val="35B95044"/>
    <w:rsid w:val="35BBF0F9"/>
    <w:rsid w:val="35BF7768"/>
    <w:rsid w:val="35C019D3"/>
    <w:rsid w:val="35C09E99"/>
    <w:rsid w:val="35C2FC4A"/>
    <w:rsid w:val="35C5E3AA"/>
    <w:rsid w:val="35C834AE"/>
    <w:rsid w:val="35CCEF7B"/>
    <w:rsid w:val="35CE2297"/>
    <w:rsid w:val="35CE5B53"/>
    <w:rsid w:val="35CEBF9D"/>
    <w:rsid w:val="35CF0D1A"/>
    <w:rsid w:val="35CF77F5"/>
    <w:rsid w:val="35D15BDC"/>
    <w:rsid w:val="35DA99D0"/>
    <w:rsid w:val="35DB5F80"/>
    <w:rsid w:val="35DCF78A"/>
    <w:rsid w:val="35DD104A"/>
    <w:rsid w:val="35E2CEBA"/>
    <w:rsid w:val="35E306FF"/>
    <w:rsid w:val="35E44181"/>
    <w:rsid w:val="35E45C04"/>
    <w:rsid w:val="35E5C503"/>
    <w:rsid w:val="35E7E23C"/>
    <w:rsid w:val="35E8346C"/>
    <w:rsid w:val="35E8B90C"/>
    <w:rsid w:val="35E95DCF"/>
    <w:rsid w:val="35E9C985"/>
    <w:rsid w:val="35EB5BC3"/>
    <w:rsid w:val="35EBD33D"/>
    <w:rsid w:val="35F04DDA"/>
    <w:rsid w:val="35F2ACD5"/>
    <w:rsid w:val="35F35077"/>
    <w:rsid w:val="35FAE55D"/>
    <w:rsid w:val="35FF7498"/>
    <w:rsid w:val="36044404"/>
    <w:rsid w:val="3604F8CE"/>
    <w:rsid w:val="36062715"/>
    <w:rsid w:val="36095242"/>
    <w:rsid w:val="360BB1F5"/>
    <w:rsid w:val="360F0732"/>
    <w:rsid w:val="36119161"/>
    <w:rsid w:val="3616DA04"/>
    <w:rsid w:val="36175447"/>
    <w:rsid w:val="3617DB60"/>
    <w:rsid w:val="361CD854"/>
    <w:rsid w:val="361EECAD"/>
    <w:rsid w:val="3621529D"/>
    <w:rsid w:val="36219C44"/>
    <w:rsid w:val="3624369D"/>
    <w:rsid w:val="36290EDF"/>
    <w:rsid w:val="36292D84"/>
    <w:rsid w:val="362B47B2"/>
    <w:rsid w:val="362BF2E8"/>
    <w:rsid w:val="362E9CB7"/>
    <w:rsid w:val="36311492"/>
    <w:rsid w:val="3633BE15"/>
    <w:rsid w:val="363B2AF0"/>
    <w:rsid w:val="363B7991"/>
    <w:rsid w:val="363C2C28"/>
    <w:rsid w:val="363C5076"/>
    <w:rsid w:val="36442721"/>
    <w:rsid w:val="364A5B2E"/>
    <w:rsid w:val="364C1184"/>
    <w:rsid w:val="3650C4F3"/>
    <w:rsid w:val="3651A276"/>
    <w:rsid w:val="3655E355"/>
    <w:rsid w:val="36566BB9"/>
    <w:rsid w:val="365CF601"/>
    <w:rsid w:val="365FC836"/>
    <w:rsid w:val="3660BD6C"/>
    <w:rsid w:val="36639AD4"/>
    <w:rsid w:val="366B41F8"/>
    <w:rsid w:val="366C892B"/>
    <w:rsid w:val="366CE384"/>
    <w:rsid w:val="3673D81F"/>
    <w:rsid w:val="3674AA1D"/>
    <w:rsid w:val="3675C9EB"/>
    <w:rsid w:val="36771398"/>
    <w:rsid w:val="3677C82E"/>
    <w:rsid w:val="3677EA2B"/>
    <w:rsid w:val="36795051"/>
    <w:rsid w:val="367B1BBC"/>
    <w:rsid w:val="367D3070"/>
    <w:rsid w:val="367D7788"/>
    <w:rsid w:val="36831AB8"/>
    <w:rsid w:val="3684A7FE"/>
    <w:rsid w:val="3684FA8F"/>
    <w:rsid w:val="3687155F"/>
    <w:rsid w:val="368B1DC1"/>
    <w:rsid w:val="368E51FE"/>
    <w:rsid w:val="368ED0AD"/>
    <w:rsid w:val="369074D4"/>
    <w:rsid w:val="3695181F"/>
    <w:rsid w:val="3695D710"/>
    <w:rsid w:val="36A0C8EB"/>
    <w:rsid w:val="36A30A52"/>
    <w:rsid w:val="36A71365"/>
    <w:rsid w:val="36A83003"/>
    <w:rsid w:val="36A8B15E"/>
    <w:rsid w:val="36AAEDA7"/>
    <w:rsid w:val="36AB7CE3"/>
    <w:rsid w:val="36ABCE58"/>
    <w:rsid w:val="36AC28F2"/>
    <w:rsid w:val="36ACA978"/>
    <w:rsid w:val="36AF95D1"/>
    <w:rsid w:val="36B32513"/>
    <w:rsid w:val="36B565FE"/>
    <w:rsid w:val="36B6AD61"/>
    <w:rsid w:val="36B6CF1F"/>
    <w:rsid w:val="36BA7E98"/>
    <w:rsid w:val="36C083D6"/>
    <w:rsid w:val="36C46FCD"/>
    <w:rsid w:val="36C5E956"/>
    <w:rsid w:val="36C78153"/>
    <w:rsid w:val="36C86CD1"/>
    <w:rsid w:val="36C86FFD"/>
    <w:rsid w:val="36CA0327"/>
    <w:rsid w:val="36CB8CAE"/>
    <w:rsid w:val="36CC28BC"/>
    <w:rsid w:val="36CD2FAB"/>
    <w:rsid w:val="36CD93DE"/>
    <w:rsid w:val="36CDE3A6"/>
    <w:rsid w:val="36D17BF7"/>
    <w:rsid w:val="36D2423A"/>
    <w:rsid w:val="36D4875A"/>
    <w:rsid w:val="36D623F7"/>
    <w:rsid w:val="36D9A749"/>
    <w:rsid w:val="36DF7F5C"/>
    <w:rsid w:val="36E0BDDD"/>
    <w:rsid w:val="36E1D556"/>
    <w:rsid w:val="36E301B1"/>
    <w:rsid w:val="36E4F8F0"/>
    <w:rsid w:val="36E8EF36"/>
    <w:rsid w:val="36EA3594"/>
    <w:rsid w:val="36EA3CE0"/>
    <w:rsid w:val="36EF6ABD"/>
    <w:rsid w:val="36F132FB"/>
    <w:rsid w:val="36F1C066"/>
    <w:rsid w:val="36F53DD8"/>
    <w:rsid w:val="36F8C414"/>
    <w:rsid w:val="36FACC43"/>
    <w:rsid w:val="36FBBAD0"/>
    <w:rsid w:val="36FC4570"/>
    <w:rsid w:val="36FDC60F"/>
    <w:rsid w:val="37038199"/>
    <w:rsid w:val="37039588"/>
    <w:rsid w:val="37054E41"/>
    <w:rsid w:val="370555CF"/>
    <w:rsid w:val="37061EC9"/>
    <w:rsid w:val="3707974C"/>
    <w:rsid w:val="37091215"/>
    <w:rsid w:val="370C8F42"/>
    <w:rsid w:val="370D3FDB"/>
    <w:rsid w:val="370D7532"/>
    <w:rsid w:val="370E20E6"/>
    <w:rsid w:val="37103BD5"/>
    <w:rsid w:val="3710DE2B"/>
    <w:rsid w:val="3711E68A"/>
    <w:rsid w:val="37131563"/>
    <w:rsid w:val="37134DA6"/>
    <w:rsid w:val="37141ED8"/>
    <w:rsid w:val="37148F94"/>
    <w:rsid w:val="3719FD2E"/>
    <w:rsid w:val="371C0977"/>
    <w:rsid w:val="371CCB61"/>
    <w:rsid w:val="37210A7E"/>
    <w:rsid w:val="37234BD8"/>
    <w:rsid w:val="3724AF1F"/>
    <w:rsid w:val="37285CC2"/>
    <w:rsid w:val="372A0A1A"/>
    <w:rsid w:val="372AD703"/>
    <w:rsid w:val="372D4527"/>
    <w:rsid w:val="372E50E9"/>
    <w:rsid w:val="372F28B4"/>
    <w:rsid w:val="372F8001"/>
    <w:rsid w:val="3730AA81"/>
    <w:rsid w:val="37315BE6"/>
    <w:rsid w:val="37369909"/>
    <w:rsid w:val="373CCF0A"/>
    <w:rsid w:val="373D79E3"/>
    <w:rsid w:val="373EF055"/>
    <w:rsid w:val="3740C954"/>
    <w:rsid w:val="374B17C0"/>
    <w:rsid w:val="374E24FB"/>
    <w:rsid w:val="374E5BB0"/>
    <w:rsid w:val="3751AC39"/>
    <w:rsid w:val="375213A4"/>
    <w:rsid w:val="3752CACB"/>
    <w:rsid w:val="37547D07"/>
    <w:rsid w:val="3754EC29"/>
    <w:rsid w:val="375616E3"/>
    <w:rsid w:val="375C6023"/>
    <w:rsid w:val="375E280C"/>
    <w:rsid w:val="375E9B1B"/>
    <w:rsid w:val="375EF3BF"/>
    <w:rsid w:val="3761E019"/>
    <w:rsid w:val="37626839"/>
    <w:rsid w:val="3762EEC1"/>
    <w:rsid w:val="37673A99"/>
    <w:rsid w:val="37675B4B"/>
    <w:rsid w:val="37678822"/>
    <w:rsid w:val="37681C87"/>
    <w:rsid w:val="37686E97"/>
    <w:rsid w:val="3769A60A"/>
    <w:rsid w:val="3769FC0A"/>
    <w:rsid w:val="376A0E22"/>
    <w:rsid w:val="376A985F"/>
    <w:rsid w:val="376BC68F"/>
    <w:rsid w:val="376E013F"/>
    <w:rsid w:val="376F0789"/>
    <w:rsid w:val="376F6F31"/>
    <w:rsid w:val="37746891"/>
    <w:rsid w:val="3777894E"/>
    <w:rsid w:val="3778A20D"/>
    <w:rsid w:val="377BC145"/>
    <w:rsid w:val="377E67FD"/>
    <w:rsid w:val="37812FFF"/>
    <w:rsid w:val="3788348B"/>
    <w:rsid w:val="378B8941"/>
    <w:rsid w:val="378C3F7B"/>
    <w:rsid w:val="378D5B44"/>
    <w:rsid w:val="378D6B5C"/>
    <w:rsid w:val="3791112E"/>
    <w:rsid w:val="3794C8ED"/>
    <w:rsid w:val="37972CE1"/>
    <w:rsid w:val="3797E0B2"/>
    <w:rsid w:val="379C897A"/>
    <w:rsid w:val="37A03298"/>
    <w:rsid w:val="37A2AC19"/>
    <w:rsid w:val="37A3B5C4"/>
    <w:rsid w:val="37A5A61F"/>
    <w:rsid w:val="37AA8E42"/>
    <w:rsid w:val="37ACA85D"/>
    <w:rsid w:val="37AE141F"/>
    <w:rsid w:val="37B3D9C2"/>
    <w:rsid w:val="37B45792"/>
    <w:rsid w:val="37B6B850"/>
    <w:rsid w:val="37B786FC"/>
    <w:rsid w:val="37B8274E"/>
    <w:rsid w:val="37BA6207"/>
    <w:rsid w:val="37BB9B38"/>
    <w:rsid w:val="37BD3063"/>
    <w:rsid w:val="37C29D47"/>
    <w:rsid w:val="37C532A7"/>
    <w:rsid w:val="37C76742"/>
    <w:rsid w:val="37C7C9A4"/>
    <w:rsid w:val="37CA7072"/>
    <w:rsid w:val="37CD462D"/>
    <w:rsid w:val="37CD6624"/>
    <w:rsid w:val="37D625ED"/>
    <w:rsid w:val="37D6BC13"/>
    <w:rsid w:val="37D715C9"/>
    <w:rsid w:val="37D7C14D"/>
    <w:rsid w:val="37DA44B7"/>
    <w:rsid w:val="37DE49ED"/>
    <w:rsid w:val="37E04C63"/>
    <w:rsid w:val="37E177FE"/>
    <w:rsid w:val="37E35C08"/>
    <w:rsid w:val="37E5C2E3"/>
    <w:rsid w:val="37E5EE33"/>
    <w:rsid w:val="37EE5062"/>
    <w:rsid w:val="37EF0115"/>
    <w:rsid w:val="37F31D79"/>
    <w:rsid w:val="37F90A83"/>
    <w:rsid w:val="380022CF"/>
    <w:rsid w:val="38019763"/>
    <w:rsid w:val="3806AECF"/>
    <w:rsid w:val="38101E7D"/>
    <w:rsid w:val="3815AC9B"/>
    <w:rsid w:val="38174038"/>
    <w:rsid w:val="3817649E"/>
    <w:rsid w:val="3817F61C"/>
    <w:rsid w:val="381875EF"/>
    <w:rsid w:val="3819F4E6"/>
    <w:rsid w:val="381B6D3C"/>
    <w:rsid w:val="381F4201"/>
    <w:rsid w:val="3823791B"/>
    <w:rsid w:val="38245B39"/>
    <w:rsid w:val="3825380D"/>
    <w:rsid w:val="382D8E31"/>
    <w:rsid w:val="382E4495"/>
    <w:rsid w:val="382F517C"/>
    <w:rsid w:val="383032BB"/>
    <w:rsid w:val="383360E1"/>
    <w:rsid w:val="38336D15"/>
    <w:rsid w:val="3833AE0A"/>
    <w:rsid w:val="383D2F53"/>
    <w:rsid w:val="383D4570"/>
    <w:rsid w:val="383E48D0"/>
    <w:rsid w:val="38403350"/>
    <w:rsid w:val="384164DF"/>
    <w:rsid w:val="3841FC19"/>
    <w:rsid w:val="3845EF6E"/>
    <w:rsid w:val="384635D8"/>
    <w:rsid w:val="38467454"/>
    <w:rsid w:val="38484818"/>
    <w:rsid w:val="384B0846"/>
    <w:rsid w:val="384CAB2B"/>
    <w:rsid w:val="384F8513"/>
    <w:rsid w:val="3855B90A"/>
    <w:rsid w:val="3859DF6C"/>
    <w:rsid w:val="385B1B5D"/>
    <w:rsid w:val="385D5623"/>
    <w:rsid w:val="3861BF1E"/>
    <w:rsid w:val="3862B5EF"/>
    <w:rsid w:val="3864AFA4"/>
    <w:rsid w:val="3866B810"/>
    <w:rsid w:val="3869BFA1"/>
    <w:rsid w:val="386A4198"/>
    <w:rsid w:val="386BB25D"/>
    <w:rsid w:val="386BE2CD"/>
    <w:rsid w:val="386CC6FA"/>
    <w:rsid w:val="386E4742"/>
    <w:rsid w:val="386E9DA9"/>
    <w:rsid w:val="386EE01C"/>
    <w:rsid w:val="3872163E"/>
    <w:rsid w:val="38737EA2"/>
    <w:rsid w:val="387562E5"/>
    <w:rsid w:val="3878D3CB"/>
    <w:rsid w:val="387A10A8"/>
    <w:rsid w:val="387B2DC7"/>
    <w:rsid w:val="387F4D99"/>
    <w:rsid w:val="3881862A"/>
    <w:rsid w:val="3887AA2F"/>
    <w:rsid w:val="388801E8"/>
    <w:rsid w:val="388B6E53"/>
    <w:rsid w:val="388C08EB"/>
    <w:rsid w:val="388C1F08"/>
    <w:rsid w:val="388D16B2"/>
    <w:rsid w:val="388DA67D"/>
    <w:rsid w:val="388EE2F3"/>
    <w:rsid w:val="388F4D7F"/>
    <w:rsid w:val="388F6824"/>
    <w:rsid w:val="3890040B"/>
    <w:rsid w:val="3890DCBC"/>
    <w:rsid w:val="3891EBF3"/>
    <w:rsid w:val="3895E47B"/>
    <w:rsid w:val="389DFBD5"/>
    <w:rsid w:val="389EE733"/>
    <w:rsid w:val="389EEBC2"/>
    <w:rsid w:val="38A1AFE9"/>
    <w:rsid w:val="38A3A274"/>
    <w:rsid w:val="38A48CBA"/>
    <w:rsid w:val="38ABB353"/>
    <w:rsid w:val="38AC0C36"/>
    <w:rsid w:val="38ACAE8C"/>
    <w:rsid w:val="38B0D91D"/>
    <w:rsid w:val="38B1B71D"/>
    <w:rsid w:val="38B9C7FA"/>
    <w:rsid w:val="38B9CB0B"/>
    <w:rsid w:val="38BBDFEA"/>
    <w:rsid w:val="38BC17FE"/>
    <w:rsid w:val="38BD97C2"/>
    <w:rsid w:val="38BDAD30"/>
    <w:rsid w:val="38BDBEEA"/>
    <w:rsid w:val="38BDDB2A"/>
    <w:rsid w:val="38BEC7FA"/>
    <w:rsid w:val="38BF7FDB"/>
    <w:rsid w:val="38C1E4EC"/>
    <w:rsid w:val="38C20A93"/>
    <w:rsid w:val="38C26323"/>
    <w:rsid w:val="38C537A6"/>
    <w:rsid w:val="38C8A096"/>
    <w:rsid w:val="38C93006"/>
    <w:rsid w:val="38CB9606"/>
    <w:rsid w:val="38CE7547"/>
    <w:rsid w:val="38CEA5D7"/>
    <w:rsid w:val="38D2990F"/>
    <w:rsid w:val="38D31805"/>
    <w:rsid w:val="38D378B9"/>
    <w:rsid w:val="38D60CB5"/>
    <w:rsid w:val="38D7161A"/>
    <w:rsid w:val="38D79D45"/>
    <w:rsid w:val="38D8A907"/>
    <w:rsid w:val="38DBD078"/>
    <w:rsid w:val="38E09674"/>
    <w:rsid w:val="38E75BB9"/>
    <w:rsid w:val="38EA6584"/>
    <w:rsid w:val="38EA9F73"/>
    <w:rsid w:val="38EBE360"/>
    <w:rsid w:val="38EC7023"/>
    <w:rsid w:val="38F0809E"/>
    <w:rsid w:val="38F1E744"/>
    <w:rsid w:val="38F23558"/>
    <w:rsid w:val="38F57BDB"/>
    <w:rsid w:val="38F8415D"/>
    <w:rsid w:val="38F8D1E5"/>
    <w:rsid w:val="38FBAC8A"/>
    <w:rsid w:val="38FBB683"/>
    <w:rsid w:val="38FE354A"/>
    <w:rsid w:val="39010BCE"/>
    <w:rsid w:val="39020F94"/>
    <w:rsid w:val="39032BAC"/>
    <w:rsid w:val="390A17E5"/>
    <w:rsid w:val="390B402B"/>
    <w:rsid w:val="390C3493"/>
    <w:rsid w:val="390D14D5"/>
    <w:rsid w:val="390F4F3E"/>
    <w:rsid w:val="39137886"/>
    <w:rsid w:val="39149E0A"/>
    <w:rsid w:val="391904A2"/>
    <w:rsid w:val="391C631D"/>
    <w:rsid w:val="391D4E35"/>
    <w:rsid w:val="39283687"/>
    <w:rsid w:val="392B69FD"/>
    <w:rsid w:val="39328DB3"/>
    <w:rsid w:val="3932A0FD"/>
    <w:rsid w:val="3933D727"/>
    <w:rsid w:val="3935038E"/>
    <w:rsid w:val="3935B5A8"/>
    <w:rsid w:val="3937D352"/>
    <w:rsid w:val="393AC3E6"/>
    <w:rsid w:val="393B63C8"/>
    <w:rsid w:val="393B6540"/>
    <w:rsid w:val="393CCB0F"/>
    <w:rsid w:val="393CD5ED"/>
    <w:rsid w:val="394457EB"/>
    <w:rsid w:val="39478A5A"/>
    <w:rsid w:val="39491990"/>
    <w:rsid w:val="394AE830"/>
    <w:rsid w:val="394D60BF"/>
    <w:rsid w:val="394E6A2E"/>
    <w:rsid w:val="394F0665"/>
    <w:rsid w:val="394F256C"/>
    <w:rsid w:val="394F5B73"/>
    <w:rsid w:val="39505AC9"/>
    <w:rsid w:val="395F8CCB"/>
    <w:rsid w:val="3961D7C9"/>
    <w:rsid w:val="3961FB56"/>
    <w:rsid w:val="39639A05"/>
    <w:rsid w:val="39681211"/>
    <w:rsid w:val="396BAB89"/>
    <w:rsid w:val="396BCE96"/>
    <w:rsid w:val="396C1BCE"/>
    <w:rsid w:val="396E1E0A"/>
    <w:rsid w:val="3970A1BB"/>
    <w:rsid w:val="39738389"/>
    <w:rsid w:val="3973F56C"/>
    <w:rsid w:val="39797B78"/>
    <w:rsid w:val="397A08C4"/>
    <w:rsid w:val="397C23AD"/>
    <w:rsid w:val="397D62D3"/>
    <w:rsid w:val="397EC65C"/>
    <w:rsid w:val="398093A6"/>
    <w:rsid w:val="398211CC"/>
    <w:rsid w:val="3986B3B4"/>
    <w:rsid w:val="39870D3B"/>
    <w:rsid w:val="398B5441"/>
    <w:rsid w:val="398F120A"/>
    <w:rsid w:val="39925A3D"/>
    <w:rsid w:val="3993DE7E"/>
    <w:rsid w:val="3994AADB"/>
    <w:rsid w:val="39958499"/>
    <w:rsid w:val="3996E315"/>
    <w:rsid w:val="3996EB76"/>
    <w:rsid w:val="39993956"/>
    <w:rsid w:val="3999FC28"/>
    <w:rsid w:val="399BA70E"/>
    <w:rsid w:val="399C0133"/>
    <w:rsid w:val="399FB1D3"/>
    <w:rsid w:val="39A04F8F"/>
    <w:rsid w:val="39A0717F"/>
    <w:rsid w:val="39A1EC54"/>
    <w:rsid w:val="39A2A214"/>
    <w:rsid w:val="39A2DFA9"/>
    <w:rsid w:val="39A37206"/>
    <w:rsid w:val="39A99064"/>
    <w:rsid w:val="39AA5F77"/>
    <w:rsid w:val="39AB6ADC"/>
    <w:rsid w:val="39AD5810"/>
    <w:rsid w:val="39B5A3C8"/>
    <w:rsid w:val="39B5C398"/>
    <w:rsid w:val="39B847D3"/>
    <w:rsid w:val="39B8D681"/>
    <w:rsid w:val="39B9BE62"/>
    <w:rsid w:val="39BB42FF"/>
    <w:rsid w:val="39BF9759"/>
    <w:rsid w:val="39C0B0DE"/>
    <w:rsid w:val="39C182B7"/>
    <w:rsid w:val="39C190C6"/>
    <w:rsid w:val="39C24596"/>
    <w:rsid w:val="39C48AD5"/>
    <w:rsid w:val="39C8DDE5"/>
    <w:rsid w:val="39C9045F"/>
    <w:rsid w:val="39CA542C"/>
    <w:rsid w:val="39CC27DD"/>
    <w:rsid w:val="39CC7BD4"/>
    <w:rsid w:val="39CCB8E1"/>
    <w:rsid w:val="39CFC440"/>
    <w:rsid w:val="39D47A11"/>
    <w:rsid w:val="39D4ED55"/>
    <w:rsid w:val="39D65205"/>
    <w:rsid w:val="39DB0B1B"/>
    <w:rsid w:val="39DCA2C1"/>
    <w:rsid w:val="39DD1F33"/>
    <w:rsid w:val="39E17912"/>
    <w:rsid w:val="39E63D0C"/>
    <w:rsid w:val="39E7B07C"/>
    <w:rsid w:val="39EC1435"/>
    <w:rsid w:val="39EE0192"/>
    <w:rsid w:val="39F661B9"/>
    <w:rsid w:val="39F6BBA1"/>
    <w:rsid w:val="39F6BBF3"/>
    <w:rsid w:val="39F6E5A4"/>
    <w:rsid w:val="39FA0BD4"/>
    <w:rsid w:val="39FA37D4"/>
    <w:rsid w:val="39FF6CB5"/>
    <w:rsid w:val="39FF799F"/>
    <w:rsid w:val="3A00580D"/>
    <w:rsid w:val="3A07217D"/>
    <w:rsid w:val="3A09ECE1"/>
    <w:rsid w:val="3A0AED1D"/>
    <w:rsid w:val="3A0BDDC4"/>
    <w:rsid w:val="3A11DB2B"/>
    <w:rsid w:val="3A1442E1"/>
    <w:rsid w:val="3A14BA85"/>
    <w:rsid w:val="3A15B2A1"/>
    <w:rsid w:val="3A15D71A"/>
    <w:rsid w:val="3A180E22"/>
    <w:rsid w:val="3A18B895"/>
    <w:rsid w:val="3A1AA657"/>
    <w:rsid w:val="3A1BA2DC"/>
    <w:rsid w:val="3A1E1389"/>
    <w:rsid w:val="3A20B819"/>
    <w:rsid w:val="3A2191A5"/>
    <w:rsid w:val="3A22BAD8"/>
    <w:rsid w:val="3A2406ED"/>
    <w:rsid w:val="3A276B6D"/>
    <w:rsid w:val="3A2774F0"/>
    <w:rsid w:val="3A284752"/>
    <w:rsid w:val="3A2907F4"/>
    <w:rsid w:val="3A2A24EE"/>
    <w:rsid w:val="3A2E26DC"/>
    <w:rsid w:val="3A312B29"/>
    <w:rsid w:val="3A335E5F"/>
    <w:rsid w:val="3A40F37C"/>
    <w:rsid w:val="3A42F46C"/>
    <w:rsid w:val="3A479AB7"/>
    <w:rsid w:val="3A489732"/>
    <w:rsid w:val="3A48E0B9"/>
    <w:rsid w:val="3A4C60CD"/>
    <w:rsid w:val="3A4C86D2"/>
    <w:rsid w:val="3A4E787C"/>
    <w:rsid w:val="3A4F7A7D"/>
    <w:rsid w:val="3A5265EA"/>
    <w:rsid w:val="3A544D5D"/>
    <w:rsid w:val="3A571AEE"/>
    <w:rsid w:val="3A5BC955"/>
    <w:rsid w:val="3A5D5496"/>
    <w:rsid w:val="3A617D64"/>
    <w:rsid w:val="3A65645B"/>
    <w:rsid w:val="3A67358D"/>
    <w:rsid w:val="3A688394"/>
    <w:rsid w:val="3A6AAEBF"/>
    <w:rsid w:val="3A6E08E1"/>
    <w:rsid w:val="3A6E1F79"/>
    <w:rsid w:val="3A6F094C"/>
    <w:rsid w:val="3A727183"/>
    <w:rsid w:val="3A78FFFA"/>
    <w:rsid w:val="3A823A6B"/>
    <w:rsid w:val="3A847F4C"/>
    <w:rsid w:val="3A849EF5"/>
    <w:rsid w:val="3A85ED72"/>
    <w:rsid w:val="3A867431"/>
    <w:rsid w:val="3A87B3C1"/>
    <w:rsid w:val="3A8B1C82"/>
    <w:rsid w:val="3A904C91"/>
    <w:rsid w:val="3A91E44D"/>
    <w:rsid w:val="3A923AB8"/>
    <w:rsid w:val="3A943581"/>
    <w:rsid w:val="3A951713"/>
    <w:rsid w:val="3A966FF6"/>
    <w:rsid w:val="3A985197"/>
    <w:rsid w:val="3A98719E"/>
    <w:rsid w:val="3A98B851"/>
    <w:rsid w:val="3A991BE1"/>
    <w:rsid w:val="3A9E9930"/>
    <w:rsid w:val="3AA24CD8"/>
    <w:rsid w:val="3AA87138"/>
    <w:rsid w:val="3AA96EC2"/>
    <w:rsid w:val="3AA9A8C0"/>
    <w:rsid w:val="3AACF632"/>
    <w:rsid w:val="3AB16C79"/>
    <w:rsid w:val="3AB3BE96"/>
    <w:rsid w:val="3AB45060"/>
    <w:rsid w:val="3AB4AFAB"/>
    <w:rsid w:val="3AB701A4"/>
    <w:rsid w:val="3AB78D9E"/>
    <w:rsid w:val="3AB8539E"/>
    <w:rsid w:val="3AB95798"/>
    <w:rsid w:val="3ABB730F"/>
    <w:rsid w:val="3ABC294D"/>
    <w:rsid w:val="3ABE50B5"/>
    <w:rsid w:val="3ABE8E82"/>
    <w:rsid w:val="3AC3D08E"/>
    <w:rsid w:val="3AC669D1"/>
    <w:rsid w:val="3AC820CE"/>
    <w:rsid w:val="3ACB1B1B"/>
    <w:rsid w:val="3ACD77F1"/>
    <w:rsid w:val="3AD20F1A"/>
    <w:rsid w:val="3AD43B2A"/>
    <w:rsid w:val="3AD49EDF"/>
    <w:rsid w:val="3AD560A2"/>
    <w:rsid w:val="3AD6046C"/>
    <w:rsid w:val="3AD619A6"/>
    <w:rsid w:val="3AD702B0"/>
    <w:rsid w:val="3ADBD83A"/>
    <w:rsid w:val="3ADC44F9"/>
    <w:rsid w:val="3ADFC777"/>
    <w:rsid w:val="3AE0E5ED"/>
    <w:rsid w:val="3AE10843"/>
    <w:rsid w:val="3AE25FEB"/>
    <w:rsid w:val="3AE2716E"/>
    <w:rsid w:val="3AE31ECA"/>
    <w:rsid w:val="3AEA5EF8"/>
    <w:rsid w:val="3AEA704A"/>
    <w:rsid w:val="3AEC328C"/>
    <w:rsid w:val="3AECA98D"/>
    <w:rsid w:val="3AF24849"/>
    <w:rsid w:val="3AF2A2B2"/>
    <w:rsid w:val="3AF5B0E4"/>
    <w:rsid w:val="3AF71BBB"/>
    <w:rsid w:val="3AF9371E"/>
    <w:rsid w:val="3AFAB8C1"/>
    <w:rsid w:val="3AFD0D32"/>
    <w:rsid w:val="3AFE9301"/>
    <w:rsid w:val="3B00DA28"/>
    <w:rsid w:val="3B053386"/>
    <w:rsid w:val="3B0591D2"/>
    <w:rsid w:val="3B089680"/>
    <w:rsid w:val="3B0FE803"/>
    <w:rsid w:val="3B112191"/>
    <w:rsid w:val="3B196A1A"/>
    <w:rsid w:val="3B199911"/>
    <w:rsid w:val="3B1C2140"/>
    <w:rsid w:val="3B1DD15D"/>
    <w:rsid w:val="3B1F7FCA"/>
    <w:rsid w:val="3B22A847"/>
    <w:rsid w:val="3B23DECD"/>
    <w:rsid w:val="3B278BFD"/>
    <w:rsid w:val="3B28FF35"/>
    <w:rsid w:val="3B2B71E5"/>
    <w:rsid w:val="3B2F163D"/>
    <w:rsid w:val="3B2F8CD6"/>
    <w:rsid w:val="3B3042A9"/>
    <w:rsid w:val="3B33B02A"/>
    <w:rsid w:val="3B34ADD2"/>
    <w:rsid w:val="3B37D7C8"/>
    <w:rsid w:val="3B383D97"/>
    <w:rsid w:val="3B38F085"/>
    <w:rsid w:val="3B39CF08"/>
    <w:rsid w:val="3B3B8234"/>
    <w:rsid w:val="3B456868"/>
    <w:rsid w:val="3B4A6D22"/>
    <w:rsid w:val="3B4CDFB6"/>
    <w:rsid w:val="3B4F3060"/>
    <w:rsid w:val="3B4F7C58"/>
    <w:rsid w:val="3B50441E"/>
    <w:rsid w:val="3B539AF4"/>
    <w:rsid w:val="3B5421FB"/>
    <w:rsid w:val="3B552A00"/>
    <w:rsid w:val="3B55E37D"/>
    <w:rsid w:val="3B57904D"/>
    <w:rsid w:val="3B5A0E9A"/>
    <w:rsid w:val="3B5E8922"/>
    <w:rsid w:val="3B6105AA"/>
    <w:rsid w:val="3B679722"/>
    <w:rsid w:val="3B6897FE"/>
    <w:rsid w:val="3B697A61"/>
    <w:rsid w:val="3B6D6888"/>
    <w:rsid w:val="3B7259C3"/>
    <w:rsid w:val="3B7300E5"/>
    <w:rsid w:val="3B74819B"/>
    <w:rsid w:val="3B7492E2"/>
    <w:rsid w:val="3B749846"/>
    <w:rsid w:val="3B76D698"/>
    <w:rsid w:val="3B76DB7C"/>
    <w:rsid w:val="3B770F2A"/>
    <w:rsid w:val="3B7B101C"/>
    <w:rsid w:val="3B7B549E"/>
    <w:rsid w:val="3B7B8B90"/>
    <w:rsid w:val="3B821C3D"/>
    <w:rsid w:val="3B829490"/>
    <w:rsid w:val="3B86476B"/>
    <w:rsid w:val="3B868A00"/>
    <w:rsid w:val="3B8725D5"/>
    <w:rsid w:val="3B87CC19"/>
    <w:rsid w:val="3B880F37"/>
    <w:rsid w:val="3B8B033C"/>
    <w:rsid w:val="3B95DA9B"/>
    <w:rsid w:val="3BA335A4"/>
    <w:rsid w:val="3BA51CCD"/>
    <w:rsid w:val="3BA8BF2B"/>
    <w:rsid w:val="3BA8CBC5"/>
    <w:rsid w:val="3BA9D35C"/>
    <w:rsid w:val="3BABD5FC"/>
    <w:rsid w:val="3BAE1FBD"/>
    <w:rsid w:val="3BAF5482"/>
    <w:rsid w:val="3BB3E7C0"/>
    <w:rsid w:val="3BBCAC52"/>
    <w:rsid w:val="3BC24659"/>
    <w:rsid w:val="3BC41C51"/>
    <w:rsid w:val="3BC4940F"/>
    <w:rsid w:val="3BC4C85A"/>
    <w:rsid w:val="3BCB7E42"/>
    <w:rsid w:val="3BCBA16C"/>
    <w:rsid w:val="3BCBE44D"/>
    <w:rsid w:val="3BCCFB8A"/>
    <w:rsid w:val="3BD2B47B"/>
    <w:rsid w:val="3BD990D0"/>
    <w:rsid w:val="3BDAA2F6"/>
    <w:rsid w:val="3BDCB3E0"/>
    <w:rsid w:val="3BDDFD35"/>
    <w:rsid w:val="3BE1C9CB"/>
    <w:rsid w:val="3BE2E490"/>
    <w:rsid w:val="3BE37541"/>
    <w:rsid w:val="3BE58FEC"/>
    <w:rsid w:val="3BE5FBAE"/>
    <w:rsid w:val="3BE73F23"/>
    <w:rsid w:val="3BE7B3F0"/>
    <w:rsid w:val="3BE7C8BE"/>
    <w:rsid w:val="3BEAE511"/>
    <w:rsid w:val="3BEED23B"/>
    <w:rsid w:val="3BEEEBB8"/>
    <w:rsid w:val="3BF43FEF"/>
    <w:rsid w:val="3BF596D9"/>
    <w:rsid w:val="3BF714FC"/>
    <w:rsid w:val="3BF74207"/>
    <w:rsid w:val="3BF8D48D"/>
    <w:rsid w:val="3BFAA3E1"/>
    <w:rsid w:val="3BFD61C3"/>
    <w:rsid w:val="3BFF8FAD"/>
    <w:rsid w:val="3BFFB079"/>
    <w:rsid w:val="3C037A88"/>
    <w:rsid w:val="3C0C351C"/>
    <w:rsid w:val="3C0C493B"/>
    <w:rsid w:val="3C112E59"/>
    <w:rsid w:val="3C12B7E6"/>
    <w:rsid w:val="3C13987F"/>
    <w:rsid w:val="3C13E43F"/>
    <w:rsid w:val="3C1416D1"/>
    <w:rsid w:val="3C15CD46"/>
    <w:rsid w:val="3C16B7C0"/>
    <w:rsid w:val="3C16DD85"/>
    <w:rsid w:val="3C187BA0"/>
    <w:rsid w:val="3C190BCF"/>
    <w:rsid w:val="3C23B293"/>
    <w:rsid w:val="3C2620E6"/>
    <w:rsid w:val="3C26455D"/>
    <w:rsid w:val="3C279FED"/>
    <w:rsid w:val="3C27C362"/>
    <w:rsid w:val="3C2A5D5F"/>
    <w:rsid w:val="3C2B57FA"/>
    <w:rsid w:val="3C2EF38A"/>
    <w:rsid w:val="3C3055DE"/>
    <w:rsid w:val="3C3130CE"/>
    <w:rsid w:val="3C31CDB4"/>
    <w:rsid w:val="3C32E8F3"/>
    <w:rsid w:val="3C338246"/>
    <w:rsid w:val="3C33F51E"/>
    <w:rsid w:val="3C34970B"/>
    <w:rsid w:val="3C3720C9"/>
    <w:rsid w:val="3C3B3195"/>
    <w:rsid w:val="3C3C33DC"/>
    <w:rsid w:val="3C3F337D"/>
    <w:rsid w:val="3C40272C"/>
    <w:rsid w:val="3C40C9F1"/>
    <w:rsid w:val="3C417D1A"/>
    <w:rsid w:val="3C427A0F"/>
    <w:rsid w:val="3C43586F"/>
    <w:rsid w:val="3C472101"/>
    <w:rsid w:val="3C4969FC"/>
    <w:rsid w:val="3C49C4B2"/>
    <w:rsid w:val="3C4BFC28"/>
    <w:rsid w:val="3C4E6AE4"/>
    <w:rsid w:val="3C4EC865"/>
    <w:rsid w:val="3C52555E"/>
    <w:rsid w:val="3C52C68B"/>
    <w:rsid w:val="3C542D1E"/>
    <w:rsid w:val="3C544F16"/>
    <w:rsid w:val="3C563A09"/>
    <w:rsid w:val="3C57280C"/>
    <w:rsid w:val="3C5AF061"/>
    <w:rsid w:val="3C5D5D7F"/>
    <w:rsid w:val="3C61D21D"/>
    <w:rsid w:val="3C6303AC"/>
    <w:rsid w:val="3C633952"/>
    <w:rsid w:val="3C637041"/>
    <w:rsid w:val="3C6505B5"/>
    <w:rsid w:val="3C69CBE9"/>
    <w:rsid w:val="3C6A0411"/>
    <w:rsid w:val="3C6B1154"/>
    <w:rsid w:val="3C6BD81E"/>
    <w:rsid w:val="3C6E43CE"/>
    <w:rsid w:val="3C7051CF"/>
    <w:rsid w:val="3C713103"/>
    <w:rsid w:val="3C7291B8"/>
    <w:rsid w:val="3C76CEDD"/>
    <w:rsid w:val="3C792C58"/>
    <w:rsid w:val="3C7E6B00"/>
    <w:rsid w:val="3C864052"/>
    <w:rsid w:val="3C87DF82"/>
    <w:rsid w:val="3C882D3F"/>
    <w:rsid w:val="3C8C56E4"/>
    <w:rsid w:val="3C999E4B"/>
    <w:rsid w:val="3C9B70E9"/>
    <w:rsid w:val="3C9DDD77"/>
    <w:rsid w:val="3C9F14A8"/>
    <w:rsid w:val="3CA0E1FB"/>
    <w:rsid w:val="3CA58A89"/>
    <w:rsid w:val="3CA723A5"/>
    <w:rsid w:val="3CA9C2D1"/>
    <w:rsid w:val="3CAA8AF2"/>
    <w:rsid w:val="3CABA3E7"/>
    <w:rsid w:val="3CB0CBBC"/>
    <w:rsid w:val="3CB4B548"/>
    <w:rsid w:val="3CB4C084"/>
    <w:rsid w:val="3CB63EA8"/>
    <w:rsid w:val="3CB71A10"/>
    <w:rsid w:val="3CBA7C80"/>
    <w:rsid w:val="3CBABE70"/>
    <w:rsid w:val="3CBB0443"/>
    <w:rsid w:val="3CBFC7E1"/>
    <w:rsid w:val="3CC0A347"/>
    <w:rsid w:val="3CC48677"/>
    <w:rsid w:val="3CC6BA94"/>
    <w:rsid w:val="3CC9AD8F"/>
    <w:rsid w:val="3CCA3A87"/>
    <w:rsid w:val="3CCAADEF"/>
    <w:rsid w:val="3CCAB829"/>
    <w:rsid w:val="3CCD3613"/>
    <w:rsid w:val="3CCE0E59"/>
    <w:rsid w:val="3CCE497E"/>
    <w:rsid w:val="3CD2D45A"/>
    <w:rsid w:val="3CD55905"/>
    <w:rsid w:val="3CD6B1C4"/>
    <w:rsid w:val="3CD94108"/>
    <w:rsid w:val="3CDB5822"/>
    <w:rsid w:val="3CDC6F33"/>
    <w:rsid w:val="3CDE1CFC"/>
    <w:rsid w:val="3CDF0D2F"/>
    <w:rsid w:val="3CE265BD"/>
    <w:rsid w:val="3CE4F515"/>
    <w:rsid w:val="3CE708FE"/>
    <w:rsid w:val="3CE77F4E"/>
    <w:rsid w:val="3CE8E567"/>
    <w:rsid w:val="3CE97E9A"/>
    <w:rsid w:val="3CEEF438"/>
    <w:rsid w:val="3CEF618E"/>
    <w:rsid w:val="3CF54CC7"/>
    <w:rsid w:val="3CF597AA"/>
    <w:rsid w:val="3CF8E49B"/>
    <w:rsid w:val="3CFE30E1"/>
    <w:rsid w:val="3CFF7DE2"/>
    <w:rsid w:val="3D018347"/>
    <w:rsid w:val="3D024CCA"/>
    <w:rsid w:val="3D03B5C0"/>
    <w:rsid w:val="3D07A7E5"/>
    <w:rsid w:val="3D095C22"/>
    <w:rsid w:val="3D0DA9C9"/>
    <w:rsid w:val="3D0E6C2A"/>
    <w:rsid w:val="3D0F5A48"/>
    <w:rsid w:val="3D11E443"/>
    <w:rsid w:val="3D172616"/>
    <w:rsid w:val="3D18B862"/>
    <w:rsid w:val="3D1BCD2B"/>
    <w:rsid w:val="3D225A61"/>
    <w:rsid w:val="3D2D75BB"/>
    <w:rsid w:val="3D2F24C4"/>
    <w:rsid w:val="3D34200B"/>
    <w:rsid w:val="3D34AF1C"/>
    <w:rsid w:val="3D40C32C"/>
    <w:rsid w:val="3D429877"/>
    <w:rsid w:val="3D43C2A2"/>
    <w:rsid w:val="3D450049"/>
    <w:rsid w:val="3D459B57"/>
    <w:rsid w:val="3D459D96"/>
    <w:rsid w:val="3D478045"/>
    <w:rsid w:val="3D4AF417"/>
    <w:rsid w:val="3D4C2A66"/>
    <w:rsid w:val="3D4DD62F"/>
    <w:rsid w:val="3D4E7808"/>
    <w:rsid w:val="3D4E97CE"/>
    <w:rsid w:val="3D5015AD"/>
    <w:rsid w:val="3D54873F"/>
    <w:rsid w:val="3D585080"/>
    <w:rsid w:val="3D5B87DE"/>
    <w:rsid w:val="3D5C50BE"/>
    <w:rsid w:val="3D5C78C2"/>
    <w:rsid w:val="3D5E8F1D"/>
    <w:rsid w:val="3D62ABBB"/>
    <w:rsid w:val="3D6726F5"/>
    <w:rsid w:val="3D6CC145"/>
    <w:rsid w:val="3D7253B4"/>
    <w:rsid w:val="3D7293AF"/>
    <w:rsid w:val="3D73E6AB"/>
    <w:rsid w:val="3D74B92A"/>
    <w:rsid w:val="3D765241"/>
    <w:rsid w:val="3D7A41BA"/>
    <w:rsid w:val="3D7E371E"/>
    <w:rsid w:val="3D7E9D73"/>
    <w:rsid w:val="3D7ED405"/>
    <w:rsid w:val="3D83991F"/>
    <w:rsid w:val="3D846016"/>
    <w:rsid w:val="3D84793D"/>
    <w:rsid w:val="3D86C63D"/>
    <w:rsid w:val="3D8844B7"/>
    <w:rsid w:val="3D887A57"/>
    <w:rsid w:val="3D8C60CC"/>
    <w:rsid w:val="3D8E6623"/>
    <w:rsid w:val="3D8EBB76"/>
    <w:rsid w:val="3D916B5B"/>
    <w:rsid w:val="3D92EB4C"/>
    <w:rsid w:val="3D947937"/>
    <w:rsid w:val="3D95093B"/>
    <w:rsid w:val="3D98540F"/>
    <w:rsid w:val="3D9C79FD"/>
    <w:rsid w:val="3D9CE047"/>
    <w:rsid w:val="3DA3AEFE"/>
    <w:rsid w:val="3DA3BF20"/>
    <w:rsid w:val="3DA3D753"/>
    <w:rsid w:val="3DA5E46C"/>
    <w:rsid w:val="3DA6059D"/>
    <w:rsid w:val="3DA79755"/>
    <w:rsid w:val="3DA834AF"/>
    <w:rsid w:val="3DA8647E"/>
    <w:rsid w:val="3DAC91E7"/>
    <w:rsid w:val="3DAD95C0"/>
    <w:rsid w:val="3DAED35E"/>
    <w:rsid w:val="3DAF07EB"/>
    <w:rsid w:val="3DB03EB7"/>
    <w:rsid w:val="3DB117BB"/>
    <w:rsid w:val="3DB18D2C"/>
    <w:rsid w:val="3DB1AAF0"/>
    <w:rsid w:val="3DB4474F"/>
    <w:rsid w:val="3DB6F5BD"/>
    <w:rsid w:val="3DB70029"/>
    <w:rsid w:val="3DB793A0"/>
    <w:rsid w:val="3DB8BCD1"/>
    <w:rsid w:val="3DBDC660"/>
    <w:rsid w:val="3DBDDF1B"/>
    <w:rsid w:val="3DBF5483"/>
    <w:rsid w:val="3DBF9E42"/>
    <w:rsid w:val="3DC066FB"/>
    <w:rsid w:val="3DC1441D"/>
    <w:rsid w:val="3DC1EE7A"/>
    <w:rsid w:val="3DC2F5A9"/>
    <w:rsid w:val="3DC3FFAE"/>
    <w:rsid w:val="3DC696FE"/>
    <w:rsid w:val="3DC7824A"/>
    <w:rsid w:val="3DC906C6"/>
    <w:rsid w:val="3DCA67CF"/>
    <w:rsid w:val="3DCD0693"/>
    <w:rsid w:val="3DCFB619"/>
    <w:rsid w:val="3DD01742"/>
    <w:rsid w:val="3DD0676C"/>
    <w:rsid w:val="3DD3891C"/>
    <w:rsid w:val="3DD48B8D"/>
    <w:rsid w:val="3DD5F8B0"/>
    <w:rsid w:val="3DD83BF4"/>
    <w:rsid w:val="3DDA73B9"/>
    <w:rsid w:val="3DDD1E8A"/>
    <w:rsid w:val="3DDF0AAC"/>
    <w:rsid w:val="3DE1A354"/>
    <w:rsid w:val="3DE960EE"/>
    <w:rsid w:val="3DEA4343"/>
    <w:rsid w:val="3DEF92B9"/>
    <w:rsid w:val="3DF12323"/>
    <w:rsid w:val="3DFA857B"/>
    <w:rsid w:val="3DFC4CE5"/>
    <w:rsid w:val="3DFE0D2A"/>
    <w:rsid w:val="3DFE5F5E"/>
    <w:rsid w:val="3DFF18A6"/>
    <w:rsid w:val="3E06EA7B"/>
    <w:rsid w:val="3E0CB7CE"/>
    <w:rsid w:val="3E0CD1E9"/>
    <w:rsid w:val="3E0DEF02"/>
    <w:rsid w:val="3E0E885E"/>
    <w:rsid w:val="3E0FADEF"/>
    <w:rsid w:val="3E108F43"/>
    <w:rsid w:val="3E11BBCD"/>
    <w:rsid w:val="3E12D772"/>
    <w:rsid w:val="3E14371F"/>
    <w:rsid w:val="3E158A2F"/>
    <w:rsid w:val="3E1692C7"/>
    <w:rsid w:val="3E174504"/>
    <w:rsid w:val="3E1DAA83"/>
    <w:rsid w:val="3E1FC2D7"/>
    <w:rsid w:val="3E20F0D0"/>
    <w:rsid w:val="3E25285E"/>
    <w:rsid w:val="3E25F44F"/>
    <w:rsid w:val="3E2714C0"/>
    <w:rsid w:val="3E325800"/>
    <w:rsid w:val="3E3480AD"/>
    <w:rsid w:val="3E36A8C6"/>
    <w:rsid w:val="3E3A843C"/>
    <w:rsid w:val="3E3C77AE"/>
    <w:rsid w:val="3E3CE5AE"/>
    <w:rsid w:val="3E3D82F0"/>
    <w:rsid w:val="3E3DC2A0"/>
    <w:rsid w:val="3E3E3940"/>
    <w:rsid w:val="3E3F1CAC"/>
    <w:rsid w:val="3E411560"/>
    <w:rsid w:val="3E43DE45"/>
    <w:rsid w:val="3E4AC9D5"/>
    <w:rsid w:val="3E4BB008"/>
    <w:rsid w:val="3E4C25A5"/>
    <w:rsid w:val="3E4CEC9B"/>
    <w:rsid w:val="3E4DF0D1"/>
    <w:rsid w:val="3E54BE1F"/>
    <w:rsid w:val="3E551070"/>
    <w:rsid w:val="3E562552"/>
    <w:rsid w:val="3E56673D"/>
    <w:rsid w:val="3E598350"/>
    <w:rsid w:val="3E5C1505"/>
    <w:rsid w:val="3E619092"/>
    <w:rsid w:val="3E660B10"/>
    <w:rsid w:val="3E66C619"/>
    <w:rsid w:val="3E687100"/>
    <w:rsid w:val="3E68E6F5"/>
    <w:rsid w:val="3E6BB418"/>
    <w:rsid w:val="3E6CD77A"/>
    <w:rsid w:val="3E6D8928"/>
    <w:rsid w:val="3E6EEA0B"/>
    <w:rsid w:val="3E706293"/>
    <w:rsid w:val="3E7514C9"/>
    <w:rsid w:val="3E77AB5A"/>
    <w:rsid w:val="3E7E0508"/>
    <w:rsid w:val="3E7EFEB1"/>
    <w:rsid w:val="3E7F2F9D"/>
    <w:rsid w:val="3E801067"/>
    <w:rsid w:val="3E81464E"/>
    <w:rsid w:val="3E85F0A7"/>
    <w:rsid w:val="3E91C53E"/>
    <w:rsid w:val="3E92C1CE"/>
    <w:rsid w:val="3E9335AE"/>
    <w:rsid w:val="3E94388F"/>
    <w:rsid w:val="3E94588C"/>
    <w:rsid w:val="3E94BDF1"/>
    <w:rsid w:val="3E99648E"/>
    <w:rsid w:val="3E9BE2FB"/>
    <w:rsid w:val="3EA223AB"/>
    <w:rsid w:val="3EA243A4"/>
    <w:rsid w:val="3EA36B88"/>
    <w:rsid w:val="3EA83657"/>
    <w:rsid w:val="3EA83F35"/>
    <w:rsid w:val="3EAA07D9"/>
    <w:rsid w:val="3EAAC456"/>
    <w:rsid w:val="3EABCD13"/>
    <w:rsid w:val="3EAE5B06"/>
    <w:rsid w:val="3EAEB6AD"/>
    <w:rsid w:val="3EAFA481"/>
    <w:rsid w:val="3EBBC138"/>
    <w:rsid w:val="3EC005A7"/>
    <w:rsid w:val="3EC066E2"/>
    <w:rsid w:val="3EC372B0"/>
    <w:rsid w:val="3EC37EFA"/>
    <w:rsid w:val="3EC38DCC"/>
    <w:rsid w:val="3EC4BCFF"/>
    <w:rsid w:val="3EC63064"/>
    <w:rsid w:val="3EC84334"/>
    <w:rsid w:val="3ECC529D"/>
    <w:rsid w:val="3ECD6D85"/>
    <w:rsid w:val="3ECE6C0F"/>
    <w:rsid w:val="3ECF65C3"/>
    <w:rsid w:val="3ECFA239"/>
    <w:rsid w:val="3ED60BE6"/>
    <w:rsid w:val="3ED7B2AB"/>
    <w:rsid w:val="3ED8169F"/>
    <w:rsid w:val="3EDCCA1F"/>
    <w:rsid w:val="3EDF1139"/>
    <w:rsid w:val="3EDF1CC9"/>
    <w:rsid w:val="3EE1176A"/>
    <w:rsid w:val="3EE36AE3"/>
    <w:rsid w:val="3EE485EA"/>
    <w:rsid w:val="3EE50427"/>
    <w:rsid w:val="3EEA1991"/>
    <w:rsid w:val="3EEE5B9C"/>
    <w:rsid w:val="3EF04D80"/>
    <w:rsid w:val="3EF38279"/>
    <w:rsid w:val="3EF39F3A"/>
    <w:rsid w:val="3EF4AEC2"/>
    <w:rsid w:val="3EF76A64"/>
    <w:rsid w:val="3EF7BC4D"/>
    <w:rsid w:val="3EFA983D"/>
    <w:rsid w:val="3F01E99B"/>
    <w:rsid w:val="3F030670"/>
    <w:rsid w:val="3F031D39"/>
    <w:rsid w:val="3F040E7A"/>
    <w:rsid w:val="3F04C9C5"/>
    <w:rsid w:val="3F09D125"/>
    <w:rsid w:val="3F0DBA0A"/>
    <w:rsid w:val="3F12629C"/>
    <w:rsid w:val="3F16C7D9"/>
    <w:rsid w:val="3F196A9E"/>
    <w:rsid w:val="3F1D9C70"/>
    <w:rsid w:val="3F20266A"/>
    <w:rsid w:val="3F28663D"/>
    <w:rsid w:val="3F2AB898"/>
    <w:rsid w:val="3F3185E9"/>
    <w:rsid w:val="3F362D2F"/>
    <w:rsid w:val="3F366ED8"/>
    <w:rsid w:val="3F37236C"/>
    <w:rsid w:val="3F379EA2"/>
    <w:rsid w:val="3F3C0369"/>
    <w:rsid w:val="3F3DB5C2"/>
    <w:rsid w:val="3F3DCC87"/>
    <w:rsid w:val="3F40C093"/>
    <w:rsid w:val="3F431105"/>
    <w:rsid w:val="3F45EC78"/>
    <w:rsid w:val="3F46BAD6"/>
    <w:rsid w:val="3F4CD208"/>
    <w:rsid w:val="3F4D44FE"/>
    <w:rsid w:val="3F4ED982"/>
    <w:rsid w:val="3F4F62A4"/>
    <w:rsid w:val="3F52C6D5"/>
    <w:rsid w:val="3F53527C"/>
    <w:rsid w:val="3F550877"/>
    <w:rsid w:val="3F562611"/>
    <w:rsid w:val="3F57C9F2"/>
    <w:rsid w:val="3F585506"/>
    <w:rsid w:val="3F59D7EB"/>
    <w:rsid w:val="3F5A3A90"/>
    <w:rsid w:val="3F5AD24F"/>
    <w:rsid w:val="3F5F34C0"/>
    <w:rsid w:val="3F61372D"/>
    <w:rsid w:val="3F659723"/>
    <w:rsid w:val="3F69CBA5"/>
    <w:rsid w:val="3F6B0518"/>
    <w:rsid w:val="3F6C6E89"/>
    <w:rsid w:val="3F6E1F04"/>
    <w:rsid w:val="3F6E69B8"/>
    <w:rsid w:val="3F6F3923"/>
    <w:rsid w:val="3F75122F"/>
    <w:rsid w:val="3F75430B"/>
    <w:rsid w:val="3F75D1BB"/>
    <w:rsid w:val="3F75F123"/>
    <w:rsid w:val="3F790FFD"/>
    <w:rsid w:val="3F7A196E"/>
    <w:rsid w:val="3F7C6AE2"/>
    <w:rsid w:val="3F7E1954"/>
    <w:rsid w:val="3F7FE570"/>
    <w:rsid w:val="3F810A60"/>
    <w:rsid w:val="3F81CAF4"/>
    <w:rsid w:val="3F82F7A9"/>
    <w:rsid w:val="3F853E25"/>
    <w:rsid w:val="3F862137"/>
    <w:rsid w:val="3F87CF0D"/>
    <w:rsid w:val="3F891865"/>
    <w:rsid w:val="3F8A8C05"/>
    <w:rsid w:val="3F8C06C0"/>
    <w:rsid w:val="3F8E1B39"/>
    <w:rsid w:val="3F8E6B60"/>
    <w:rsid w:val="3F90B79F"/>
    <w:rsid w:val="3F924162"/>
    <w:rsid w:val="3F94C4FF"/>
    <w:rsid w:val="3F95120C"/>
    <w:rsid w:val="3F969D03"/>
    <w:rsid w:val="3F97D561"/>
    <w:rsid w:val="3F9C14A1"/>
    <w:rsid w:val="3F9F6897"/>
    <w:rsid w:val="3F9F950B"/>
    <w:rsid w:val="3FA0A310"/>
    <w:rsid w:val="3FA5AE6F"/>
    <w:rsid w:val="3FAA327A"/>
    <w:rsid w:val="3FADA22A"/>
    <w:rsid w:val="3FAEC25D"/>
    <w:rsid w:val="3FB61BD7"/>
    <w:rsid w:val="3FB61ECF"/>
    <w:rsid w:val="3FB71C2F"/>
    <w:rsid w:val="3FB9C113"/>
    <w:rsid w:val="3FBDFB58"/>
    <w:rsid w:val="3FBE88B1"/>
    <w:rsid w:val="3FBFFA9D"/>
    <w:rsid w:val="3FC22401"/>
    <w:rsid w:val="3FCDB435"/>
    <w:rsid w:val="3FCE391B"/>
    <w:rsid w:val="3FD28957"/>
    <w:rsid w:val="3FD74C63"/>
    <w:rsid w:val="3FD9E346"/>
    <w:rsid w:val="3FDB8035"/>
    <w:rsid w:val="3FE09BD3"/>
    <w:rsid w:val="3FE0F718"/>
    <w:rsid w:val="3FE35926"/>
    <w:rsid w:val="3FE54550"/>
    <w:rsid w:val="3FE6F8ED"/>
    <w:rsid w:val="3FE934DC"/>
    <w:rsid w:val="3FEADB51"/>
    <w:rsid w:val="3FEB486A"/>
    <w:rsid w:val="3FEB6C21"/>
    <w:rsid w:val="3FEBFC89"/>
    <w:rsid w:val="3FEBFC90"/>
    <w:rsid w:val="3FEEB8A6"/>
    <w:rsid w:val="3FF2E0FE"/>
    <w:rsid w:val="3FF63E1F"/>
    <w:rsid w:val="3FF94009"/>
    <w:rsid w:val="3FFA6935"/>
    <w:rsid w:val="3FFE81C4"/>
    <w:rsid w:val="40018C85"/>
    <w:rsid w:val="4009AF0E"/>
    <w:rsid w:val="400A8DB2"/>
    <w:rsid w:val="400AE65F"/>
    <w:rsid w:val="400ED677"/>
    <w:rsid w:val="400EFBD3"/>
    <w:rsid w:val="400FEEB0"/>
    <w:rsid w:val="40114A89"/>
    <w:rsid w:val="4012FE20"/>
    <w:rsid w:val="4013BB1F"/>
    <w:rsid w:val="401443FB"/>
    <w:rsid w:val="4014BDFE"/>
    <w:rsid w:val="4014C125"/>
    <w:rsid w:val="4024B92D"/>
    <w:rsid w:val="4026FCB7"/>
    <w:rsid w:val="40291C35"/>
    <w:rsid w:val="4029499A"/>
    <w:rsid w:val="40295B80"/>
    <w:rsid w:val="402BAE20"/>
    <w:rsid w:val="402BC658"/>
    <w:rsid w:val="402C1A5A"/>
    <w:rsid w:val="402E1DED"/>
    <w:rsid w:val="40320EA9"/>
    <w:rsid w:val="403262CD"/>
    <w:rsid w:val="40327A7C"/>
    <w:rsid w:val="40417B24"/>
    <w:rsid w:val="4041A1A9"/>
    <w:rsid w:val="40436A74"/>
    <w:rsid w:val="404758C7"/>
    <w:rsid w:val="4048C49E"/>
    <w:rsid w:val="404CE162"/>
    <w:rsid w:val="404E0913"/>
    <w:rsid w:val="404F7E6D"/>
    <w:rsid w:val="4059AAF9"/>
    <w:rsid w:val="405B2D67"/>
    <w:rsid w:val="405C37F5"/>
    <w:rsid w:val="405E717E"/>
    <w:rsid w:val="405FAFEB"/>
    <w:rsid w:val="405FBA04"/>
    <w:rsid w:val="405FD49E"/>
    <w:rsid w:val="4063CD95"/>
    <w:rsid w:val="40640D52"/>
    <w:rsid w:val="40661BD6"/>
    <w:rsid w:val="4067B9D5"/>
    <w:rsid w:val="406842B3"/>
    <w:rsid w:val="4068540A"/>
    <w:rsid w:val="406D3D13"/>
    <w:rsid w:val="406D885F"/>
    <w:rsid w:val="406FA3E6"/>
    <w:rsid w:val="40723E40"/>
    <w:rsid w:val="4073240C"/>
    <w:rsid w:val="4075BD43"/>
    <w:rsid w:val="40764381"/>
    <w:rsid w:val="4078CAAD"/>
    <w:rsid w:val="407BBDE3"/>
    <w:rsid w:val="407BE5F8"/>
    <w:rsid w:val="408224E5"/>
    <w:rsid w:val="40841181"/>
    <w:rsid w:val="40871741"/>
    <w:rsid w:val="408892B4"/>
    <w:rsid w:val="40907B7D"/>
    <w:rsid w:val="4095E641"/>
    <w:rsid w:val="4095FAC4"/>
    <w:rsid w:val="40977F2C"/>
    <w:rsid w:val="4097BC41"/>
    <w:rsid w:val="40986AF9"/>
    <w:rsid w:val="409979D3"/>
    <w:rsid w:val="40999008"/>
    <w:rsid w:val="409A3631"/>
    <w:rsid w:val="409AD8CB"/>
    <w:rsid w:val="409BCFDA"/>
    <w:rsid w:val="409BDE76"/>
    <w:rsid w:val="409E98F6"/>
    <w:rsid w:val="409F02DB"/>
    <w:rsid w:val="409F1ACC"/>
    <w:rsid w:val="40A3A7F9"/>
    <w:rsid w:val="40A3BA50"/>
    <w:rsid w:val="40A7F45B"/>
    <w:rsid w:val="40AB876D"/>
    <w:rsid w:val="40AC353B"/>
    <w:rsid w:val="40ACE8CF"/>
    <w:rsid w:val="40ADB504"/>
    <w:rsid w:val="40AEF150"/>
    <w:rsid w:val="40B08AD4"/>
    <w:rsid w:val="40B319A6"/>
    <w:rsid w:val="40B427C8"/>
    <w:rsid w:val="40B5D7E0"/>
    <w:rsid w:val="40B6823A"/>
    <w:rsid w:val="40B76F36"/>
    <w:rsid w:val="40B8A9A3"/>
    <w:rsid w:val="40B8D1C5"/>
    <w:rsid w:val="40B8F973"/>
    <w:rsid w:val="40BBC2C1"/>
    <w:rsid w:val="40BD4B95"/>
    <w:rsid w:val="40CAD29B"/>
    <w:rsid w:val="40CB9EF6"/>
    <w:rsid w:val="40CC41C8"/>
    <w:rsid w:val="40CE2EDD"/>
    <w:rsid w:val="40D8D817"/>
    <w:rsid w:val="40D9CFC1"/>
    <w:rsid w:val="40DACC05"/>
    <w:rsid w:val="40DB4C53"/>
    <w:rsid w:val="40DC8D6F"/>
    <w:rsid w:val="40E0DBEE"/>
    <w:rsid w:val="40E32140"/>
    <w:rsid w:val="40E33864"/>
    <w:rsid w:val="40E3A83D"/>
    <w:rsid w:val="40E4693F"/>
    <w:rsid w:val="40E8DADC"/>
    <w:rsid w:val="40ED9E63"/>
    <w:rsid w:val="40F0B72D"/>
    <w:rsid w:val="40F1F672"/>
    <w:rsid w:val="40F2D4E8"/>
    <w:rsid w:val="40F3626F"/>
    <w:rsid w:val="40F38C6E"/>
    <w:rsid w:val="40F50882"/>
    <w:rsid w:val="40F5391E"/>
    <w:rsid w:val="40F7F64B"/>
    <w:rsid w:val="40F8874D"/>
    <w:rsid w:val="40F888D5"/>
    <w:rsid w:val="40FCF113"/>
    <w:rsid w:val="40FFF314"/>
    <w:rsid w:val="41020891"/>
    <w:rsid w:val="410382BE"/>
    <w:rsid w:val="4104DE7F"/>
    <w:rsid w:val="4105EE2D"/>
    <w:rsid w:val="410603BC"/>
    <w:rsid w:val="410A5B84"/>
    <w:rsid w:val="410B3D5E"/>
    <w:rsid w:val="410D01CD"/>
    <w:rsid w:val="41101255"/>
    <w:rsid w:val="41106CCB"/>
    <w:rsid w:val="4110A475"/>
    <w:rsid w:val="41169CB5"/>
    <w:rsid w:val="4118AADD"/>
    <w:rsid w:val="4121E112"/>
    <w:rsid w:val="41224A73"/>
    <w:rsid w:val="4122A9CE"/>
    <w:rsid w:val="4129ECF5"/>
    <w:rsid w:val="412A6C64"/>
    <w:rsid w:val="412ED403"/>
    <w:rsid w:val="41315B17"/>
    <w:rsid w:val="4133EC2C"/>
    <w:rsid w:val="413816F9"/>
    <w:rsid w:val="41399FBE"/>
    <w:rsid w:val="413DD403"/>
    <w:rsid w:val="413E74B7"/>
    <w:rsid w:val="4140136B"/>
    <w:rsid w:val="41434C13"/>
    <w:rsid w:val="4145F863"/>
    <w:rsid w:val="41470DB1"/>
    <w:rsid w:val="414823D4"/>
    <w:rsid w:val="4148398E"/>
    <w:rsid w:val="4149413A"/>
    <w:rsid w:val="41499787"/>
    <w:rsid w:val="414BD02D"/>
    <w:rsid w:val="414E540D"/>
    <w:rsid w:val="414F8C2E"/>
    <w:rsid w:val="414FCD71"/>
    <w:rsid w:val="415287F1"/>
    <w:rsid w:val="4156B6D2"/>
    <w:rsid w:val="41578A6D"/>
    <w:rsid w:val="4158140B"/>
    <w:rsid w:val="415B5BEA"/>
    <w:rsid w:val="415D7F3F"/>
    <w:rsid w:val="4162AFF4"/>
    <w:rsid w:val="416C89E9"/>
    <w:rsid w:val="4170D73F"/>
    <w:rsid w:val="41722494"/>
    <w:rsid w:val="41726B34"/>
    <w:rsid w:val="41743CD0"/>
    <w:rsid w:val="417443CC"/>
    <w:rsid w:val="4174F099"/>
    <w:rsid w:val="41751015"/>
    <w:rsid w:val="41751F30"/>
    <w:rsid w:val="417C66B2"/>
    <w:rsid w:val="417E2FA5"/>
    <w:rsid w:val="417F0207"/>
    <w:rsid w:val="417FFB81"/>
    <w:rsid w:val="418142FE"/>
    <w:rsid w:val="41865804"/>
    <w:rsid w:val="418DC698"/>
    <w:rsid w:val="419FDDE5"/>
    <w:rsid w:val="41A6DFA3"/>
    <w:rsid w:val="41A7FB26"/>
    <w:rsid w:val="41ABAA0C"/>
    <w:rsid w:val="41ACFBEA"/>
    <w:rsid w:val="41AF2D54"/>
    <w:rsid w:val="41B1733E"/>
    <w:rsid w:val="41B20B0F"/>
    <w:rsid w:val="41B25F90"/>
    <w:rsid w:val="41B2D3E7"/>
    <w:rsid w:val="41B34C34"/>
    <w:rsid w:val="41B377E3"/>
    <w:rsid w:val="41B3E707"/>
    <w:rsid w:val="41B6AF80"/>
    <w:rsid w:val="41BCA853"/>
    <w:rsid w:val="41C0FF4D"/>
    <w:rsid w:val="41C75DB6"/>
    <w:rsid w:val="41CA6D63"/>
    <w:rsid w:val="41CC262A"/>
    <w:rsid w:val="41CD118C"/>
    <w:rsid w:val="41CDD907"/>
    <w:rsid w:val="41CF9C46"/>
    <w:rsid w:val="41D2D813"/>
    <w:rsid w:val="41D4A5DD"/>
    <w:rsid w:val="41D511D7"/>
    <w:rsid w:val="41DC3B2A"/>
    <w:rsid w:val="41DC8BDC"/>
    <w:rsid w:val="41DCA7E4"/>
    <w:rsid w:val="41DDCAFA"/>
    <w:rsid w:val="41DEF7E8"/>
    <w:rsid w:val="41E23122"/>
    <w:rsid w:val="41E48277"/>
    <w:rsid w:val="41E4FB2D"/>
    <w:rsid w:val="41E7E907"/>
    <w:rsid w:val="41EB3CAF"/>
    <w:rsid w:val="41ED36C1"/>
    <w:rsid w:val="41EDECDE"/>
    <w:rsid w:val="41F18C50"/>
    <w:rsid w:val="41F1C8DF"/>
    <w:rsid w:val="41F321F3"/>
    <w:rsid w:val="41F44BC4"/>
    <w:rsid w:val="41F51990"/>
    <w:rsid w:val="41F6F0D4"/>
    <w:rsid w:val="41F7A669"/>
    <w:rsid w:val="41F81420"/>
    <w:rsid w:val="41FD7A17"/>
    <w:rsid w:val="41FE93C7"/>
    <w:rsid w:val="41FFF563"/>
    <w:rsid w:val="4202E574"/>
    <w:rsid w:val="420707BF"/>
    <w:rsid w:val="420C6059"/>
    <w:rsid w:val="420C8587"/>
    <w:rsid w:val="420E5F46"/>
    <w:rsid w:val="42109D6D"/>
    <w:rsid w:val="4212326E"/>
    <w:rsid w:val="421272D1"/>
    <w:rsid w:val="42134DC6"/>
    <w:rsid w:val="4214C440"/>
    <w:rsid w:val="4215386A"/>
    <w:rsid w:val="4215EF18"/>
    <w:rsid w:val="42193BBB"/>
    <w:rsid w:val="42196B62"/>
    <w:rsid w:val="421CB73C"/>
    <w:rsid w:val="421D929E"/>
    <w:rsid w:val="421F1EDD"/>
    <w:rsid w:val="42204F35"/>
    <w:rsid w:val="4221D434"/>
    <w:rsid w:val="42235E38"/>
    <w:rsid w:val="4227598D"/>
    <w:rsid w:val="422E8E6C"/>
    <w:rsid w:val="42334C30"/>
    <w:rsid w:val="423404AB"/>
    <w:rsid w:val="42362CD1"/>
    <w:rsid w:val="42365C61"/>
    <w:rsid w:val="42375570"/>
    <w:rsid w:val="4238BD12"/>
    <w:rsid w:val="423BE0A4"/>
    <w:rsid w:val="423BF324"/>
    <w:rsid w:val="42436B3B"/>
    <w:rsid w:val="4243F1B1"/>
    <w:rsid w:val="42460CBE"/>
    <w:rsid w:val="424AAA59"/>
    <w:rsid w:val="424B9F47"/>
    <w:rsid w:val="424CCFDD"/>
    <w:rsid w:val="424D6E84"/>
    <w:rsid w:val="424F178B"/>
    <w:rsid w:val="425136F1"/>
    <w:rsid w:val="42535119"/>
    <w:rsid w:val="42570338"/>
    <w:rsid w:val="4259C100"/>
    <w:rsid w:val="425A858A"/>
    <w:rsid w:val="425A9228"/>
    <w:rsid w:val="425B3D5B"/>
    <w:rsid w:val="425C2B60"/>
    <w:rsid w:val="42624679"/>
    <w:rsid w:val="42641924"/>
    <w:rsid w:val="426581B7"/>
    <w:rsid w:val="4265A4D9"/>
    <w:rsid w:val="4268F251"/>
    <w:rsid w:val="426B2334"/>
    <w:rsid w:val="426B3BAE"/>
    <w:rsid w:val="4271E290"/>
    <w:rsid w:val="4272A3F7"/>
    <w:rsid w:val="42736293"/>
    <w:rsid w:val="42757CB6"/>
    <w:rsid w:val="4275F9DC"/>
    <w:rsid w:val="427E63E2"/>
    <w:rsid w:val="427FB019"/>
    <w:rsid w:val="427FBAFF"/>
    <w:rsid w:val="428039A0"/>
    <w:rsid w:val="4281D411"/>
    <w:rsid w:val="42834C3E"/>
    <w:rsid w:val="428898D1"/>
    <w:rsid w:val="428A2F71"/>
    <w:rsid w:val="4290DBF3"/>
    <w:rsid w:val="4293CBA3"/>
    <w:rsid w:val="4294CFAA"/>
    <w:rsid w:val="4294FEF7"/>
    <w:rsid w:val="429548C0"/>
    <w:rsid w:val="42966021"/>
    <w:rsid w:val="4297212B"/>
    <w:rsid w:val="429F1104"/>
    <w:rsid w:val="42A4B643"/>
    <w:rsid w:val="42A63FB5"/>
    <w:rsid w:val="42A97F96"/>
    <w:rsid w:val="42AA99C0"/>
    <w:rsid w:val="42AC3378"/>
    <w:rsid w:val="42AD9184"/>
    <w:rsid w:val="42B07A53"/>
    <w:rsid w:val="42B42434"/>
    <w:rsid w:val="42B7277E"/>
    <w:rsid w:val="42B78AA5"/>
    <w:rsid w:val="42B97EB4"/>
    <w:rsid w:val="42BAF35F"/>
    <w:rsid w:val="42BD059D"/>
    <w:rsid w:val="42BF4E61"/>
    <w:rsid w:val="42C5E651"/>
    <w:rsid w:val="42C6A802"/>
    <w:rsid w:val="42C8BC72"/>
    <w:rsid w:val="42C8EDAE"/>
    <w:rsid w:val="42CB6621"/>
    <w:rsid w:val="42CE3B3A"/>
    <w:rsid w:val="42D28EB8"/>
    <w:rsid w:val="42D48866"/>
    <w:rsid w:val="42D489CF"/>
    <w:rsid w:val="42D73BD7"/>
    <w:rsid w:val="42D7B970"/>
    <w:rsid w:val="42D7C19D"/>
    <w:rsid w:val="42D889D6"/>
    <w:rsid w:val="42DBC31E"/>
    <w:rsid w:val="42DCAEB0"/>
    <w:rsid w:val="42E03FE8"/>
    <w:rsid w:val="42E30DB7"/>
    <w:rsid w:val="42E4F88F"/>
    <w:rsid w:val="42E5BCCD"/>
    <w:rsid w:val="42E5DB58"/>
    <w:rsid w:val="42E6DEAE"/>
    <w:rsid w:val="42E7CFD9"/>
    <w:rsid w:val="42EBC836"/>
    <w:rsid w:val="42EC5E61"/>
    <w:rsid w:val="42EDAD9E"/>
    <w:rsid w:val="42EDF9DB"/>
    <w:rsid w:val="42EF8802"/>
    <w:rsid w:val="42EFA8E7"/>
    <w:rsid w:val="42F01ED8"/>
    <w:rsid w:val="42F2C26D"/>
    <w:rsid w:val="42F8022B"/>
    <w:rsid w:val="42F91BAC"/>
    <w:rsid w:val="42FE924B"/>
    <w:rsid w:val="43016CCA"/>
    <w:rsid w:val="4305BB1F"/>
    <w:rsid w:val="43086FE4"/>
    <w:rsid w:val="430A3C2B"/>
    <w:rsid w:val="430B19A4"/>
    <w:rsid w:val="430C8B34"/>
    <w:rsid w:val="43132665"/>
    <w:rsid w:val="43185E39"/>
    <w:rsid w:val="43189A1C"/>
    <w:rsid w:val="4319D9E3"/>
    <w:rsid w:val="431B1FAA"/>
    <w:rsid w:val="431D8896"/>
    <w:rsid w:val="431DED25"/>
    <w:rsid w:val="431E186C"/>
    <w:rsid w:val="432110FA"/>
    <w:rsid w:val="43239D4B"/>
    <w:rsid w:val="43242E4D"/>
    <w:rsid w:val="4324314A"/>
    <w:rsid w:val="4324BD67"/>
    <w:rsid w:val="4324E919"/>
    <w:rsid w:val="4325CCB3"/>
    <w:rsid w:val="4326D2AE"/>
    <w:rsid w:val="432723BA"/>
    <w:rsid w:val="43282599"/>
    <w:rsid w:val="432A3C2B"/>
    <w:rsid w:val="432AA3FE"/>
    <w:rsid w:val="432C7B24"/>
    <w:rsid w:val="432E2223"/>
    <w:rsid w:val="43306115"/>
    <w:rsid w:val="4333B213"/>
    <w:rsid w:val="4334AA69"/>
    <w:rsid w:val="4337D3EA"/>
    <w:rsid w:val="43386EEB"/>
    <w:rsid w:val="4338D5FE"/>
    <w:rsid w:val="43392076"/>
    <w:rsid w:val="433E9D4F"/>
    <w:rsid w:val="43413E7E"/>
    <w:rsid w:val="4341779A"/>
    <w:rsid w:val="4343CB87"/>
    <w:rsid w:val="4345E8D7"/>
    <w:rsid w:val="434B9C42"/>
    <w:rsid w:val="434C5F47"/>
    <w:rsid w:val="434DA856"/>
    <w:rsid w:val="434EAF30"/>
    <w:rsid w:val="4355BFE0"/>
    <w:rsid w:val="4357765A"/>
    <w:rsid w:val="4357A9F7"/>
    <w:rsid w:val="4358643C"/>
    <w:rsid w:val="435B24B9"/>
    <w:rsid w:val="435BFB99"/>
    <w:rsid w:val="435C9FBB"/>
    <w:rsid w:val="435D63BC"/>
    <w:rsid w:val="435D8A57"/>
    <w:rsid w:val="4362D838"/>
    <w:rsid w:val="43631BA2"/>
    <w:rsid w:val="43635132"/>
    <w:rsid w:val="43677BC1"/>
    <w:rsid w:val="436990C5"/>
    <w:rsid w:val="436A418D"/>
    <w:rsid w:val="436C0F0D"/>
    <w:rsid w:val="436EAD76"/>
    <w:rsid w:val="436F5F97"/>
    <w:rsid w:val="4370FB78"/>
    <w:rsid w:val="4371E586"/>
    <w:rsid w:val="4376178C"/>
    <w:rsid w:val="4376555B"/>
    <w:rsid w:val="437769F8"/>
    <w:rsid w:val="43787388"/>
    <w:rsid w:val="4378B4F7"/>
    <w:rsid w:val="437CA2EE"/>
    <w:rsid w:val="437D6B7F"/>
    <w:rsid w:val="437DF4F7"/>
    <w:rsid w:val="437ECD6E"/>
    <w:rsid w:val="437F264A"/>
    <w:rsid w:val="438092E7"/>
    <w:rsid w:val="43830775"/>
    <w:rsid w:val="43865B04"/>
    <w:rsid w:val="438A29E6"/>
    <w:rsid w:val="438B9504"/>
    <w:rsid w:val="438C55B3"/>
    <w:rsid w:val="438DBBDB"/>
    <w:rsid w:val="438E490E"/>
    <w:rsid w:val="439106B3"/>
    <w:rsid w:val="43911D29"/>
    <w:rsid w:val="43920DA9"/>
    <w:rsid w:val="439551C0"/>
    <w:rsid w:val="439635D8"/>
    <w:rsid w:val="4396C38D"/>
    <w:rsid w:val="43975BEF"/>
    <w:rsid w:val="439B8C8A"/>
    <w:rsid w:val="439C8006"/>
    <w:rsid w:val="43A19146"/>
    <w:rsid w:val="43A192C9"/>
    <w:rsid w:val="43A50CA3"/>
    <w:rsid w:val="43A5CE79"/>
    <w:rsid w:val="43A8012C"/>
    <w:rsid w:val="43AB834C"/>
    <w:rsid w:val="43ACF750"/>
    <w:rsid w:val="43B08EB0"/>
    <w:rsid w:val="43B1DBF8"/>
    <w:rsid w:val="43B2A451"/>
    <w:rsid w:val="43B4109D"/>
    <w:rsid w:val="43B809CD"/>
    <w:rsid w:val="43BAFEC0"/>
    <w:rsid w:val="43BD85A1"/>
    <w:rsid w:val="43C0517E"/>
    <w:rsid w:val="43C0D55C"/>
    <w:rsid w:val="43C18896"/>
    <w:rsid w:val="43C19DFA"/>
    <w:rsid w:val="43C46610"/>
    <w:rsid w:val="43C6EE89"/>
    <w:rsid w:val="43C735C5"/>
    <w:rsid w:val="43C98D1D"/>
    <w:rsid w:val="43CF5715"/>
    <w:rsid w:val="43CF91F6"/>
    <w:rsid w:val="43D55147"/>
    <w:rsid w:val="43D95932"/>
    <w:rsid w:val="43DDEF8F"/>
    <w:rsid w:val="43DFFAB6"/>
    <w:rsid w:val="43E05D13"/>
    <w:rsid w:val="43E1DD1F"/>
    <w:rsid w:val="43E2AD35"/>
    <w:rsid w:val="43E3356B"/>
    <w:rsid w:val="43E5156B"/>
    <w:rsid w:val="43E81A99"/>
    <w:rsid w:val="43E912F0"/>
    <w:rsid w:val="43E9766F"/>
    <w:rsid w:val="43F1A0DC"/>
    <w:rsid w:val="43F2512C"/>
    <w:rsid w:val="43F503FE"/>
    <w:rsid w:val="43FBB9CE"/>
    <w:rsid w:val="4400430A"/>
    <w:rsid w:val="4401E4AC"/>
    <w:rsid w:val="4402FC18"/>
    <w:rsid w:val="4403D9A6"/>
    <w:rsid w:val="4404A1F0"/>
    <w:rsid w:val="44084552"/>
    <w:rsid w:val="440B5629"/>
    <w:rsid w:val="440C6843"/>
    <w:rsid w:val="440DF29D"/>
    <w:rsid w:val="440E64E4"/>
    <w:rsid w:val="440F2ED4"/>
    <w:rsid w:val="440FD16C"/>
    <w:rsid w:val="4410726B"/>
    <w:rsid w:val="44121BA6"/>
    <w:rsid w:val="44124892"/>
    <w:rsid w:val="4413724C"/>
    <w:rsid w:val="44148356"/>
    <w:rsid w:val="44196B67"/>
    <w:rsid w:val="44198C0E"/>
    <w:rsid w:val="441BF956"/>
    <w:rsid w:val="441C40AF"/>
    <w:rsid w:val="441D38F7"/>
    <w:rsid w:val="441E16A0"/>
    <w:rsid w:val="441E60F4"/>
    <w:rsid w:val="4425C7C5"/>
    <w:rsid w:val="442B0817"/>
    <w:rsid w:val="442B3B15"/>
    <w:rsid w:val="442CD19F"/>
    <w:rsid w:val="442EAB0A"/>
    <w:rsid w:val="443139E6"/>
    <w:rsid w:val="443FB8F4"/>
    <w:rsid w:val="443FE419"/>
    <w:rsid w:val="444040D5"/>
    <w:rsid w:val="4443DC7A"/>
    <w:rsid w:val="44455141"/>
    <w:rsid w:val="4447905B"/>
    <w:rsid w:val="4449071B"/>
    <w:rsid w:val="444B2DB9"/>
    <w:rsid w:val="444FEB0A"/>
    <w:rsid w:val="44501083"/>
    <w:rsid w:val="44503F20"/>
    <w:rsid w:val="4455F516"/>
    <w:rsid w:val="44575DF3"/>
    <w:rsid w:val="44579C48"/>
    <w:rsid w:val="4458B447"/>
    <w:rsid w:val="445AA19D"/>
    <w:rsid w:val="445CA273"/>
    <w:rsid w:val="446627D4"/>
    <w:rsid w:val="446978A6"/>
    <w:rsid w:val="446A659F"/>
    <w:rsid w:val="446D0DB0"/>
    <w:rsid w:val="446F3BFA"/>
    <w:rsid w:val="44715BE2"/>
    <w:rsid w:val="447665F1"/>
    <w:rsid w:val="4477F6C6"/>
    <w:rsid w:val="44790BFE"/>
    <w:rsid w:val="447ACC77"/>
    <w:rsid w:val="447B0EB1"/>
    <w:rsid w:val="447B437A"/>
    <w:rsid w:val="447D8BDD"/>
    <w:rsid w:val="447DA39D"/>
    <w:rsid w:val="447F2249"/>
    <w:rsid w:val="448145CD"/>
    <w:rsid w:val="44839671"/>
    <w:rsid w:val="448680CC"/>
    <w:rsid w:val="44896603"/>
    <w:rsid w:val="4489CA3C"/>
    <w:rsid w:val="448C51EB"/>
    <w:rsid w:val="448CCCA9"/>
    <w:rsid w:val="448E29E6"/>
    <w:rsid w:val="448EEC65"/>
    <w:rsid w:val="4491C525"/>
    <w:rsid w:val="449483CD"/>
    <w:rsid w:val="4494C66A"/>
    <w:rsid w:val="4494C9BD"/>
    <w:rsid w:val="4497EDC2"/>
    <w:rsid w:val="449B946E"/>
    <w:rsid w:val="449EADF6"/>
    <w:rsid w:val="44A039CF"/>
    <w:rsid w:val="44A20073"/>
    <w:rsid w:val="44A63182"/>
    <w:rsid w:val="44A6EEA3"/>
    <w:rsid w:val="44A7C622"/>
    <w:rsid w:val="44AA3207"/>
    <w:rsid w:val="44AB4EAD"/>
    <w:rsid w:val="44B135E5"/>
    <w:rsid w:val="44B47F62"/>
    <w:rsid w:val="44B56983"/>
    <w:rsid w:val="44B5F865"/>
    <w:rsid w:val="44B9431E"/>
    <w:rsid w:val="44BB1EB9"/>
    <w:rsid w:val="44BB3DB0"/>
    <w:rsid w:val="44BBCDD7"/>
    <w:rsid w:val="44BBE52C"/>
    <w:rsid w:val="44C4F1C3"/>
    <w:rsid w:val="44C5BC70"/>
    <w:rsid w:val="44C780CA"/>
    <w:rsid w:val="44C87528"/>
    <w:rsid w:val="44C9B5D4"/>
    <w:rsid w:val="44D19EBF"/>
    <w:rsid w:val="44D1BD73"/>
    <w:rsid w:val="44D434D5"/>
    <w:rsid w:val="44D8239B"/>
    <w:rsid w:val="44DA9002"/>
    <w:rsid w:val="44DD3FCC"/>
    <w:rsid w:val="44DF9BE8"/>
    <w:rsid w:val="44E0DFEC"/>
    <w:rsid w:val="44E13E80"/>
    <w:rsid w:val="44E22B7D"/>
    <w:rsid w:val="44E2647A"/>
    <w:rsid w:val="44E46F07"/>
    <w:rsid w:val="44E4E311"/>
    <w:rsid w:val="44E4EA60"/>
    <w:rsid w:val="44E69367"/>
    <w:rsid w:val="44E95C83"/>
    <w:rsid w:val="44E9B9E9"/>
    <w:rsid w:val="44EB89F1"/>
    <w:rsid w:val="44EFDAA0"/>
    <w:rsid w:val="44F07F36"/>
    <w:rsid w:val="44F118D6"/>
    <w:rsid w:val="44F156FD"/>
    <w:rsid w:val="44F38E0F"/>
    <w:rsid w:val="44F607DD"/>
    <w:rsid w:val="44F66329"/>
    <w:rsid w:val="44FEFB67"/>
    <w:rsid w:val="45057FAF"/>
    <w:rsid w:val="4505B287"/>
    <w:rsid w:val="4505E0DB"/>
    <w:rsid w:val="45089B05"/>
    <w:rsid w:val="45098E48"/>
    <w:rsid w:val="4509C0DB"/>
    <w:rsid w:val="450C15E0"/>
    <w:rsid w:val="450C79AD"/>
    <w:rsid w:val="45116FC6"/>
    <w:rsid w:val="4513EB42"/>
    <w:rsid w:val="45144190"/>
    <w:rsid w:val="45169771"/>
    <w:rsid w:val="4517C80E"/>
    <w:rsid w:val="4518EE78"/>
    <w:rsid w:val="451C4067"/>
    <w:rsid w:val="451F45B2"/>
    <w:rsid w:val="451F5EB1"/>
    <w:rsid w:val="452276FC"/>
    <w:rsid w:val="4524C02D"/>
    <w:rsid w:val="4525B2D6"/>
    <w:rsid w:val="4525FE98"/>
    <w:rsid w:val="4526C2B5"/>
    <w:rsid w:val="4527C6B8"/>
    <w:rsid w:val="452A803D"/>
    <w:rsid w:val="452D6C46"/>
    <w:rsid w:val="452E12CC"/>
    <w:rsid w:val="4530C6E5"/>
    <w:rsid w:val="4530D163"/>
    <w:rsid w:val="45322563"/>
    <w:rsid w:val="4534C865"/>
    <w:rsid w:val="4535F300"/>
    <w:rsid w:val="4536A33F"/>
    <w:rsid w:val="4537E8A5"/>
    <w:rsid w:val="453B27DF"/>
    <w:rsid w:val="453FC46E"/>
    <w:rsid w:val="4541C9D9"/>
    <w:rsid w:val="454287A3"/>
    <w:rsid w:val="454908D3"/>
    <w:rsid w:val="454D55B0"/>
    <w:rsid w:val="454F22F8"/>
    <w:rsid w:val="4555B9B2"/>
    <w:rsid w:val="455A8FDC"/>
    <w:rsid w:val="455AA241"/>
    <w:rsid w:val="456778AB"/>
    <w:rsid w:val="45678DE0"/>
    <w:rsid w:val="456A602D"/>
    <w:rsid w:val="456C1F2B"/>
    <w:rsid w:val="456CAC6A"/>
    <w:rsid w:val="4572CE53"/>
    <w:rsid w:val="45745571"/>
    <w:rsid w:val="4576EAA0"/>
    <w:rsid w:val="4579A10A"/>
    <w:rsid w:val="457D01A1"/>
    <w:rsid w:val="457DA902"/>
    <w:rsid w:val="457E5A32"/>
    <w:rsid w:val="457FB85A"/>
    <w:rsid w:val="4580E4F2"/>
    <w:rsid w:val="45841E15"/>
    <w:rsid w:val="45851F95"/>
    <w:rsid w:val="45857E33"/>
    <w:rsid w:val="45881995"/>
    <w:rsid w:val="45895064"/>
    <w:rsid w:val="45897888"/>
    <w:rsid w:val="4589916E"/>
    <w:rsid w:val="4589C3AD"/>
    <w:rsid w:val="458AE72A"/>
    <w:rsid w:val="458C87F7"/>
    <w:rsid w:val="458F96DC"/>
    <w:rsid w:val="459002A3"/>
    <w:rsid w:val="45911806"/>
    <w:rsid w:val="459187EB"/>
    <w:rsid w:val="4591B8D3"/>
    <w:rsid w:val="45965FC7"/>
    <w:rsid w:val="459A0CC7"/>
    <w:rsid w:val="459AC3BA"/>
    <w:rsid w:val="459CA9E3"/>
    <w:rsid w:val="459D09F6"/>
    <w:rsid w:val="459F3B90"/>
    <w:rsid w:val="459FAD65"/>
    <w:rsid w:val="45A23D4B"/>
    <w:rsid w:val="45A41C5E"/>
    <w:rsid w:val="45A55834"/>
    <w:rsid w:val="45A7CC88"/>
    <w:rsid w:val="45A8DDB3"/>
    <w:rsid w:val="45A91F0E"/>
    <w:rsid w:val="45A95976"/>
    <w:rsid w:val="45AA13C7"/>
    <w:rsid w:val="45AAC5A1"/>
    <w:rsid w:val="45ABA7C0"/>
    <w:rsid w:val="45ABB444"/>
    <w:rsid w:val="45ADFAFA"/>
    <w:rsid w:val="45AFDD42"/>
    <w:rsid w:val="45B37ECF"/>
    <w:rsid w:val="45B73D8D"/>
    <w:rsid w:val="45BC83A8"/>
    <w:rsid w:val="45C11BB7"/>
    <w:rsid w:val="45C368DC"/>
    <w:rsid w:val="45C9E577"/>
    <w:rsid w:val="45CB7288"/>
    <w:rsid w:val="45CC58CF"/>
    <w:rsid w:val="45CFF4FE"/>
    <w:rsid w:val="45D73E4E"/>
    <w:rsid w:val="45DF46FC"/>
    <w:rsid w:val="45E087D5"/>
    <w:rsid w:val="45E1F7AB"/>
    <w:rsid w:val="45E44D4B"/>
    <w:rsid w:val="45EB9E47"/>
    <w:rsid w:val="45EBA90D"/>
    <w:rsid w:val="45EC33E7"/>
    <w:rsid w:val="45ECE4AA"/>
    <w:rsid w:val="45ED9BA3"/>
    <w:rsid w:val="45EE148E"/>
    <w:rsid w:val="45EE4786"/>
    <w:rsid w:val="45F0DF37"/>
    <w:rsid w:val="45F48F16"/>
    <w:rsid w:val="45F7DD6A"/>
    <w:rsid w:val="45FB3FD8"/>
    <w:rsid w:val="45FB62E0"/>
    <w:rsid w:val="45FE829A"/>
    <w:rsid w:val="45FFB100"/>
    <w:rsid w:val="46004BA1"/>
    <w:rsid w:val="46024D66"/>
    <w:rsid w:val="46082E1E"/>
    <w:rsid w:val="460A6501"/>
    <w:rsid w:val="460E0679"/>
    <w:rsid w:val="46110A3B"/>
    <w:rsid w:val="4612F247"/>
    <w:rsid w:val="46139A89"/>
    <w:rsid w:val="461BAEA6"/>
    <w:rsid w:val="461CEB10"/>
    <w:rsid w:val="461CF463"/>
    <w:rsid w:val="4620106C"/>
    <w:rsid w:val="4621F3B9"/>
    <w:rsid w:val="4624AAE6"/>
    <w:rsid w:val="4628924E"/>
    <w:rsid w:val="462B37A9"/>
    <w:rsid w:val="462BE2C1"/>
    <w:rsid w:val="462C199B"/>
    <w:rsid w:val="4630C196"/>
    <w:rsid w:val="4631211B"/>
    <w:rsid w:val="46314E46"/>
    <w:rsid w:val="46353D9C"/>
    <w:rsid w:val="4635DEEC"/>
    <w:rsid w:val="463938DE"/>
    <w:rsid w:val="463C18F7"/>
    <w:rsid w:val="463F12C9"/>
    <w:rsid w:val="46404D55"/>
    <w:rsid w:val="464643C4"/>
    <w:rsid w:val="4649A346"/>
    <w:rsid w:val="464ABFB1"/>
    <w:rsid w:val="464C2321"/>
    <w:rsid w:val="464D7C60"/>
    <w:rsid w:val="46515344"/>
    <w:rsid w:val="46534351"/>
    <w:rsid w:val="46540648"/>
    <w:rsid w:val="4657A8B0"/>
    <w:rsid w:val="465AFBFF"/>
    <w:rsid w:val="465BDF38"/>
    <w:rsid w:val="465E3BF6"/>
    <w:rsid w:val="46606760"/>
    <w:rsid w:val="4662DE71"/>
    <w:rsid w:val="4664247E"/>
    <w:rsid w:val="466726EA"/>
    <w:rsid w:val="46674068"/>
    <w:rsid w:val="4668A0A2"/>
    <w:rsid w:val="466E44F4"/>
    <w:rsid w:val="4670C587"/>
    <w:rsid w:val="4671F5CB"/>
    <w:rsid w:val="467208F7"/>
    <w:rsid w:val="46721995"/>
    <w:rsid w:val="46737A11"/>
    <w:rsid w:val="4676139B"/>
    <w:rsid w:val="467AA10F"/>
    <w:rsid w:val="467AD42A"/>
    <w:rsid w:val="467D66CE"/>
    <w:rsid w:val="467ECF44"/>
    <w:rsid w:val="4680A33D"/>
    <w:rsid w:val="4680B68B"/>
    <w:rsid w:val="468388B6"/>
    <w:rsid w:val="4683FC0C"/>
    <w:rsid w:val="468497A3"/>
    <w:rsid w:val="4687CE2F"/>
    <w:rsid w:val="46886835"/>
    <w:rsid w:val="468A2674"/>
    <w:rsid w:val="468ABD3A"/>
    <w:rsid w:val="468CA346"/>
    <w:rsid w:val="4691F304"/>
    <w:rsid w:val="46926766"/>
    <w:rsid w:val="469267AB"/>
    <w:rsid w:val="46999C74"/>
    <w:rsid w:val="469A99D1"/>
    <w:rsid w:val="469BBD66"/>
    <w:rsid w:val="469C4B5F"/>
    <w:rsid w:val="469D41C4"/>
    <w:rsid w:val="469E0164"/>
    <w:rsid w:val="46A023FA"/>
    <w:rsid w:val="46AB5942"/>
    <w:rsid w:val="46ACB5B4"/>
    <w:rsid w:val="46B4CECC"/>
    <w:rsid w:val="46B4FD56"/>
    <w:rsid w:val="46BC5BDF"/>
    <w:rsid w:val="46BEE0F7"/>
    <w:rsid w:val="46C1C5F0"/>
    <w:rsid w:val="46C1C768"/>
    <w:rsid w:val="46C6081D"/>
    <w:rsid w:val="46C93CA7"/>
    <w:rsid w:val="46CA79B6"/>
    <w:rsid w:val="46CE2ADD"/>
    <w:rsid w:val="46DB69FA"/>
    <w:rsid w:val="46DC0B28"/>
    <w:rsid w:val="46DE576F"/>
    <w:rsid w:val="46E77C7B"/>
    <w:rsid w:val="46E98549"/>
    <w:rsid w:val="46EBD778"/>
    <w:rsid w:val="46EDCFE7"/>
    <w:rsid w:val="46F55AFD"/>
    <w:rsid w:val="46F68133"/>
    <w:rsid w:val="46F93563"/>
    <w:rsid w:val="46FA0CC6"/>
    <w:rsid w:val="46FC6CB6"/>
    <w:rsid w:val="46FE7399"/>
    <w:rsid w:val="4700AE89"/>
    <w:rsid w:val="47016E0C"/>
    <w:rsid w:val="4703ED8B"/>
    <w:rsid w:val="4708090C"/>
    <w:rsid w:val="47099256"/>
    <w:rsid w:val="470ED51E"/>
    <w:rsid w:val="470F3EEB"/>
    <w:rsid w:val="4711700A"/>
    <w:rsid w:val="4711CB6F"/>
    <w:rsid w:val="4714253F"/>
    <w:rsid w:val="47160CBF"/>
    <w:rsid w:val="4717B12A"/>
    <w:rsid w:val="471882F6"/>
    <w:rsid w:val="4718D378"/>
    <w:rsid w:val="4718DC2C"/>
    <w:rsid w:val="471C5621"/>
    <w:rsid w:val="471CE367"/>
    <w:rsid w:val="471F71D7"/>
    <w:rsid w:val="471FE46C"/>
    <w:rsid w:val="4722C44A"/>
    <w:rsid w:val="472997AF"/>
    <w:rsid w:val="472C64C9"/>
    <w:rsid w:val="472DAA03"/>
    <w:rsid w:val="47323028"/>
    <w:rsid w:val="473259AE"/>
    <w:rsid w:val="47334B34"/>
    <w:rsid w:val="4736941B"/>
    <w:rsid w:val="4737822B"/>
    <w:rsid w:val="4737EC91"/>
    <w:rsid w:val="473915FC"/>
    <w:rsid w:val="473B3D4A"/>
    <w:rsid w:val="473C90C8"/>
    <w:rsid w:val="473D09CF"/>
    <w:rsid w:val="47402285"/>
    <w:rsid w:val="4742969D"/>
    <w:rsid w:val="47465D9D"/>
    <w:rsid w:val="4747192C"/>
    <w:rsid w:val="4749B3A0"/>
    <w:rsid w:val="4749D65D"/>
    <w:rsid w:val="474BD897"/>
    <w:rsid w:val="474CD347"/>
    <w:rsid w:val="474D694E"/>
    <w:rsid w:val="474FF916"/>
    <w:rsid w:val="475403A5"/>
    <w:rsid w:val="4754C279"/>
    <w:rsid w:val="4755534D"/>
    <w:rsid w:val="47597539"/>
    <w:rsid w:val="475C5A08"/>
    <w:rsid w:val="475D4C04"/>
    <w:rsid w:val="475D87B4"/>
    <w:rsid w:val="475D9F85"/>
    <w:rsid w:val="475E62DC"/>
    <w:rsid w:val="475FC9A8"/>
    <w:rsid w:val="4760D676"/>
    <w:rsid w:val="47654C75"/>
    <w:rsid w:val="476BD14D"/>
    <w:rsid w:val="476BF795"/>
    <w:rsid w:val="476CBB9E"/>
    <w:rsid w:val="4771F610"/>
    <w:rsid w:val="47728E0E"/>
    <w:rsid w:val="4774260F"/>
    <w:rsid w:val="4774A78F"/>
    <w:rsid w:val="4774A8A7"/>
    <w:rsid w:val="4774DD8A"/>
    <w:rsid w:val="4776985F"/>
    <w:rsid w:val="4777EE02"/>
    <w:rsid w:val="477911A2"/>
    <w:rsid w:val="477962FE"/>
    <w:rsid w:val="477C17C3"/>
    <w:rsid w:val="477F97A4"/>
    <w:rsid w:val="4781325B"/>
    <w:rsid w:val="47814680"/>
    <w:rsid w:val="47816420"/>
    <w:rsid w:val="47819859"/>
    <w:rsid w:val="47844E96"/>
    <w:rsid w:val="4784BF6E"/>
    <w:rsid w:val="4786E428"/>
    <w:rsid w:val="4788C4D6"/>
    <w:rsid w:val="478C65AE"/>
    <w:rsid w:val="478DA7E5"/>
    <w:rsid w:val="478E0FA5"/>
    <w:rsid w:val="478F2BF7"/>
    <w:rsid w:val="4790C586"/>
    <w:rsid w:val="479BD26C"/>
    <w:rsid w:val="479C2ADF"/>
    <w:rsid w:val="479C63A8"/>
    <w:rsid w:val="479D3BC8"/>
    <w:rsid w:val="479D67D8"/>
    <w:rsid w:val="479F58CA"/>
    <w:rsid w:val="479FF62C"/>
    <w:rsid w:val="47A160AB"/>
    <w:rsid w:val="47A1B1FC"/>
    <w:rsid w:val="47A63CAE"/>
    <w:rsid w:val="47A764BB"/>
    <w:rsid w:val="47A7ABF6"/>
    <w:rsid w:val="47A8601D"/>
    <w:rsid w:val="47AB0CE1"/>
    <w:rsid w:val="47AE56C9"/>
    <w:rsid w:val="47AEFDE7"/>
    <w:rsid w:val="47AF8535"/>
    <w:rsid w:val="47AFBF77"/>
    <w:rsid w:val="47B1E18A"/>
    <w:rsid w:val="47B4E8D3"/>
    <w:rsid w:val="47B6517D"/>
    <w:rsid w:val="47B80B0F"/>
    <w:rsid w:val="47BEC181"/>
    <w:rsid w:val="47BECFDF"/>
    <w:rsid w:val="47BEF452"/>
    <w:rsid w:val="47C767FA"/>
    <w:rsid w:val="47C88FE1"/>
    <w:rsid w:val="47CA9A47"/>
    <w:rsid w:val="47CCDBCF"/>
    <w:rsid w:val="47CD5EFC"/>
    <w:rsid w:val="47CD860D"/>
    <w:rsid w:val="47CEFD54"/>
    <w:rsid w:val="47D1CAF8"/>
    <w:rsid w:val="47D41941"/>
    <w:rsid w:val="47D4F840"/>
    <w:rsid w:val="47D7F22C"/>
    <w:rsid w:val="47D9A4AB"/>
    <w:rsid w:val="47DAD412"/>
    <w:rsid w:val="47DCFA60"/>
    <w:rsid w:val="47DFE026"/>
    <w:rsid w:val="47E0DAE0"/>
    <w:rsid w:val="47E19901"/>
    <w:rsid w:val="47E8D3B5"/>
    <w:rsid w:val="47EA7D5A"/>
    <w:rsid w:val="47EAB005"/>
    <w:rsid w:val="47EF6858"/>
    <w:rsid w:val="47F5289A"/>
    <w:rsid w:val="47F55084"/>
    <w:rsid w:val="47F56AD6"/>
    <w:rsid w:val="47FAFD8B"/>
    <w:rsid w:val="47FB01DC"/>
    <w:rsid w:val="47FFCB72"/>
    <w:rsid w:val="4803A2AC"/>
    <w:rsid w:val="4803BF04"/>
    <w:rsid w:val="48042F6D"/>
    <w:rsid w:val="480585A3"/>
    <w:rsid w:val="48068906"/>
    <w:rsid w:val="4806E0E0"/>
    <w:rsid w:val="4807CF5D"/>
    <w:rsid w:val="480AA3E6"/>
    <w:rsid w:val="480C780F"/>
    <w:rsid w:val="480C95E8"/>
    <w:rsid w:val="480D3E6E"/>
    <w:rsid w:val="480D8484"/>
    <w:rsid w:val="4811254B"/>
    <w:rsid w:val="4814E6F3"/>
    <w:rsid w:val="4815449D"/>
    <w:rsid w:val="481667DB"/>
    <w:rsid w:val="481943CF"/>
    <w:rsid w:val="481B6E36"/>
    <w:rsid w:val="481B7346"/>
    <w:rsid w:val="481BB51E"/>
    <w:rsid w:val="481CC136"/>
    <w:rsid w:val="48215AAB"/>
    <w:rsid w:val="48232AB3"/>
    <w:rsid w:val="4823E3CD"/>
    <w:rsid w:val="4825BE5E"/>
    <w:rsid w:val="482A04F4"/>
    <w:rsid w:val="482CD407"/>
    <w:rsid w:val="482D717C"/>
    <w:rsid w:val="483101EE"/>
    <w:rsid w:val="483327F1"/>
    <w:rsid w:val="48352255"/>
    <w:rsid w:val="48352647"/>
    <w:rsid w:val="48357839"/>
    <w:rsid w:val="483872EE"/>
    <w:rsid w:val="4839CDEF"/>
    <w:rsid w:val="483A72F9"/>
    <w:rsid w:val="483F2650"/>
    <w:rsid w:val="484139F4"/>
    <w:rsid w:val="48419F94"/>
    <w:rsid w:val="48440BCF"/>
    <w:rsid w:val="484629D4"/>
    <w:rsid w:val="484735B0"/>
    <w:rsid w:val="48474442"/>
    <w:rsid w:val="4849466A"/>
    <w:rsid w:val="4850CE01"/>
    <w:rsid w:val="4852090E"/>
    <w:rsid w:val="4856974A"/>
    <w:rsid w:val="4856A69A"/>
    <w:rsid w:val="485C5A69"/>
    <w:rsid w:val="485C63A7"/>
    <w:rsid w:val="485C756A"/>
    <w:rsid w:val="485E41BF"/>
    <w:rsid w:val="485F4A77"/>
    <w:rsid w:val="48639ED0"/>
    <w:rsid w:val="486561F8"/>
    <w:rsid w:val="48668211"/>
    <w:rsid w:val="48670786"/>
    <w:rsid w:val="48675684"/>
    <w:rsid w:val="48682FA1"/>
    <w:rsid w:val="486DA2B2"/>
    <w:rsid w:val="486DD2EE"/>
    <w:rsid w:val="48700865"/>
    <w:rsid w:val="4870BFC2"/>
    <w:rsid w:val="4875B202"/>
    <w:rsid w:val="4876240D"/>
    <w:rsid w:val="487A8E60"/>
    <w:rsid w:val="48840E5B"/>
    <w:rsid w:val="48851CE5"/>
    <w:rsid w:val="4885A3BA"/>
    <w:rsid w:val="4888E9EC"/>
    <w:rsid w:val="4889BD27"/>
    <w:rsid w:val="488CC39A"/>
    <w:rsid w:val="4891930C"/>
    <w:rsid w:val="489384B9"/>
    <w:rsid w:val="48973BFF"/>
    <w:rsid w:val="489E6F5A"/>
    <w:rsid w:val="489F8F3A"/>
    <w:rsid w:val="48A2AB8E"/>
    <w:rsid w:val="48A3911C"/>
    <w:rsid w:val="48A43AEA"/>
    <w:rsid w:val="48A7571D"/>
    <w:rsid w:val="48A98922"/>
    <w:rsid w:val="48AC36FE"/>
    <w:rsid w:val="48ADF316"/>
    <w:rsid w:val="48AEE5BE"/>
    <w:rsid w:val="48AF307F"/>
    <w:rsid w:val="48B15D99"/>
    <w:rsid w:val="48B1FB1A"/>
    <w:rsid w:val="48BBFE11"/>
    <w:rsid w:val="48BCDF1A"/>
    <w:rsid w:val="48BD142E"/>
    <w:rsid w:val="48C0A7A3"/>
    <w:rsid w:val="48C1B3DD"/>
    <w:rsid w:val="48C7D707"/>
    <w:rsid w:val="48C887C7"/>
    <w:rsid w:val="48C9981B"/>
    <w:rsid w:val="48CE5FF1"/>
    <w:rsid w:val="48CE78EE"/>
    <w:rsid w:val="48D430A3"/>
    <w:rsid w:val="48D652C7"/>
    <w:rsid w:val="48D67800"/>
    <w:rsid w:val="48D75795"/>
    <w:rsid w:val="48DC2A4F"/>
    <w:rsid w:val="48DE32F3"/>
    <w:rsid w:val="48E022B2"/>
    <w:rsid w:val="48E29FF7"/>
    <w:rsid w:val="48E4CE40"/>
    <w:rsid w:val="48E668C1"/>
    <w:rsid w:val="48E8FD7F"/>
    <w:rsid w:val="48EA3589"/>
    <w:rsid w:val="48EB0DBD"/>
    <w:rsid w:val="48ECA09A"/>
    <w:rsid w:val="48ECA7FD"/>
    <w:rsid w:val="48EDE89F"/>
    <w:rsid w:val="48EE8BC3"/>
    <w:rsid w:val="48F01863"/>
    <w:rsid w:val="48F06068"/>
    <w:rsid w:val="48F12A47"/>
    <w:rsid w:val="48F2A167"/>
    <w:rsid w:val="48F3D570"/>
    <w:rsid w:val="48F69880"/>
    <w:rsid w:val="48F78985"/>
    <w:rsid w:val="48FBDA80"/>
    <w:rsid w:val="48FC6589"/>
    <w:rsid w:val="48FD85E5"/>
    <w:rsid w:val="49007FBB"/>
    <w:rsid w:val="4900B049"/>
    <w:rsid w:val="4900B5A7"/>
    <w:rsid w:val="4903012E"/>
    <w:rsid w:val="4907F04F"/>
    <w:rsid w:val="4909D35E"/>
    <w:rsid w:val="490BFD90"/>
    <w:rsid w:val="490C5FD3"/>
    <w:rsid w:val="490D77D9"/>
    <w:rsid w:val="490F5940"/>
    <w:rsid w:val="490FC0DD"/>
    <w:rsid w:val="4913C2AA"/>
    <w:rsid w:val="4913D7AC"/>
    <w:rsid w:val="491403DE"/>
    <w:rsid w:val="49158139"/>
    <w:rsid w:val="49162F5E"/>
    <w:rsid w:val="4918E68A"/>
    <w:rsid w:val="491987A3"/>
    <w:rsid w:val="4919D41C"/>
    <w:rsid w:val="492115AD"/>
    <w:rsid w:val="49256C7D"/>
    <w:rsid w:val="4926B60E"/>
    <w:rsid w:val="4928BBF1"/>
    <w:rsid w:val="492C44E4"/>
    <w:rsid w:val="492D914B"/>
    <w:rsid w:val="492E6CF0"/>
    <w:rsid w:val="4931CEC0"/>
    <w:rsid w:val="4933CE61"/>
    <w:rsid w:val="493411B7"/>
    <w:rsid w:val="49344BA1"/>
    <w:rsid w:val="4937C805"/>
    <w:rsid w:val="49385205"/>
    <w:rsid w:val="493A888C"/>
    <w:rsid w:val="493AB710"/>
    <w:rsid w:val="4940D650"/>
    <w:rsid w:val="4940D9E2"/>
    <w:rsid w:val="49418A9F"/>
    <w:rsid w:val="49437D18"/>
    <w:rsid w:val="49464FDB"/>
    <w:rsid w:val="4948B570"/>
    <w:rsid w:val="494CD638"/>
    <w:rsid w:val="494F8F6E"/>
    <w:rsid w:val="495252D5"/>
    <w:rsid w:val="49529097"/>
    <w:rsid w:val="4952A661"/>
    <w:rsid w:val="495BEB82"/>
    <w:rsid w:val="495CF6A8"/>
    <w:rsid w:val="4960ABD8"/>
    <w:rsid w:val="4960CE6A"/>
    <w:rsid w:val="4969FCBF"/>
    <w:rsid w:val="496D0EE1"/>
    <w:rsid w:val="496D6F26"/>
    <w:rsid w:val="496EF168"/>
    <w:rsid w:val="4973E73B"/>
    <w:rsid w:val="4979ED90"/>
    <w:rsid w:val="497A2DCF"/>
    <w:rsid w:val="497C0D52"/>
    <w:rsid w:val="49812A1C"/>
    <w:rsid w:val="4983AF21"/>
    <w:rsid w:val="4984B0D8"/>
    <w:rsid w:val="4988D577"/>
    <w:rsid w:val="49907423"/>
    <w:rsid w:val="49917DD6"/>
    <w:rsid w:val="49978525"/>
    <w:rsid w:val="49979D90"/>
    <w:rsid w:val="499984BA"/>
    <w:rsid w:val="499F26AD"/>
    <w:rsid w:val="499F63B3"/>
    <w:rsid w:val="49A19538"/>
    <w:rsid w:val="49A4343A"/>
    <w:rsid w:val="49A54C23"/>
    <w:rsid w:val="49A58D2A"/>
    <w:rsid w:val="49A5A09E"/>
    <w:rsid w:val="49A60B1D"/>
    <w:rsid w:val="49A8E92C"/>
    <w:rsid w:val="49ABFE21"/>
    <w:rsid w:val="49ACCF8E"/>
    <w:rsid w:val="49AD4EA5"/>
    <w:rsid w:val="49B0B1BA"/>
    <w:rsid w:val="49B2297A"/>
    <w:rsid w:val="49B232BB"/>
    <w:rsid w:val="49B2BC3F"/>
    <w:rsid w:val="49B38AAC"/>
    <w:rsid w:val="49BB6F3F"/>
    <w:rsid w:val="49BCA8C4"/>
    <w:rsid w:val="49BEC891"/>
    <w:rsid w:val="49C1EDAD"/>
    <w:rsid w:val="49C8D4B7"/>
    <w:rsid w:val="49CB6634"/>
    <w:rsid w:val="49D2B0CC"/>
    <w:rsid w:val="49D2BF41"/>
    <w:rsid w:val="49D46EBF"/>
    <w:rsid w:val="49D4D76F"/>
    <w:rsid w:val="49DE7F8C"/>
    <w:rsid w:val="49E04547"/>
    <w:rsid w:val="49E2D12B"/>
    <w:rsid w:val="49E30FFE"/>
    <w:rsid w:val="49E5CD50"/>
    <w:rsid w:val="49E63D0C"/>
    <w:rsid w:val="49E75C65"/>
    <w:rsid w:val="49E94E7A"/>
    <w:rsid w:val="49ED647F"/>
    <w:rsid w:val="49EF4DBB"/>
    <w:rsid w:val="49F9DC99"/>
    <w:rsid w:val="49FD3CE2"/>
    <w:rsid w:val="49FF60F4"/>
    <w:rsid w:val="4A00DD69"/>
    <w:rsid w:val="4A0362DA"/>
    <w:rsid w:val="4A051D61"/>
    <w:rsid w:val="4A053ACA"/>
    <w:rsid w:val="4A056B21"/>
    <w:rsid w:val="4A0872B9"/>
    <w:rsid w:val="4A0954B9"/>
    <w:rsid w:val="4A099773"/>
    <w:rsid w:val="4A113D86"/>
    <w:rsid w:val="4A11EC16"/>
    <w:rsid w:val="4A1238BD"/>
    <w:rsid w:val="4A127B81"/>
    <w:rsid w:val="4A162560"/>
    <w:rsid w:val="4A173812"/>
    <w:rsid w:val="4A18264D"/>
    <w:rsid w:val="4A1A08EC"/>
    <w:rsid w:val="4A22FA22"/>
    <w:rsid w:val="4A23BBD1"/>
    <w:rsid w:val="4A25EE05"/>
    <w:rsid w:val="4A2A1B6B"/>
    <w:rsid w:val="4A2C9DC5"/>
    <w:rsid w:val="4A2D4FE7"/>
    <w:rsid w:val="4A2D9780"/>
    <w:rsid w:val="4A2E74F5"/>
    <w:rsid w:val="4A30FF9C"/>
    <w:rsid w:val="4A33011D"/>
    <w:rsid w:val="4A360A14"/>
    <w:rsid w:val="4A364DCF"/>
    <w:rsid w:val="4A36BA7D"/>
    <w:rsid w:val="4A3B8E4D"/>
    <w:rsid w:val="4A3BAE0E"/>
    <w:rsid w:val="4A427ECF"/>
    <w:rsid w:val="4A43BA44"/>
    <w:rsid w:val="4A444AC4"/>
    <w:rsid w:val="4A4604A2"/>
    <w:rsid w:val="4A4784B2"/>
    <w:rsid w:val="4A4CA834"/>
    <w:rsid w:val="4A4E1991"/>
    <w:rsid w:val="4A506329"/>
    <w:rsid w:val="4A5098B7"/>
    <w:rsid w:val="4A5272E8"/>
    <w:rsid w:val="4A5B8FB2"/>
    <w:rsid w:val="4A5B99B8"/>
    <w:rsid w:val="4A6018B5"/>
    <w:rsid w:val="4A70C020"/>
    <w:rsid w:val="4A72E598"/>
    <w:rsid w:val="4A73974E"/>
    <w:rsid w:val="4A7DC47E"/>
    <w:rsid w:val="4A7F7E9E"/>
    <w:rsid w:val="4A80ED5E"/>
    <w:rsid w:val="4A82D41D"/>
    <w:rsid w:val="4A83B6F3"/>
    <w:rsid w:val="4A83D85F"/>
    <w:rsid w:val="4A88B25D"/>
    <w:rsid w:val="4A8E366D"/>
    <w:rsid w:val="4A8F9110"/>
    <w:rsid w:val="4A921965"/>
    <w:rsid w:val="4A92A099"/>
    <w:rsid w:val="4A975759"/>
    <w:rsid w:val="4A992F6E"/>
    <w:rsid w:val="4A9AEB68"/>
    <w:rsid w:val="4A9F627F"/>
    <w:rsid w:val="4AA3B9CF"/>
    <w:rsid w:val="4AA6D1FC"/>
    <w:rsid w:val="4AA88E73"/>
    <w:rsid w:val="4AAEF853"/>
    <w:rsid w:val="4AAF5C8E"/>
    <w:rsid w:val="4AB22073"/>
    <w:rsid w:val="4AB552A5"/>
    <w:rsid w:val="4AB704B9"/>
    <w:rsid w:val="4ABAD132"/>
    <w:rsid w:val="4AC0318D"/>
    <w:rsid w:val="4AC1573B"/>
    <w:rsid w:val="4AC1ED4A"/>
    <w:rsid w:val="4AC46A93"/>
    <w:rsid w:val="4AC6CA9E"/>
    <w:rsid w:val="4AC8A385"/>
    <w:rsid w:val="4ACB1F18"/>
    <w:rsid w:val="4ACC18C7"/>
    <w:rsid w:val="4ACC6C0E"/>
    <w:rsid w:val="4ACC93D5"/>
    <w:rsid w:val="4ACD27D2"/>
    <w:rsid w:val="4ACDABEC"/>
    <w:rsid w:val="4AD05C17"/>
    <w:rsid w:val="4AD17918"/>
    <w:rsid w:val="4AD7C451"/>
    <w:rsid w:val="4ADBC71A"/>
    <w:rsid w:val="4ADE502B"/>
    <w:rsid w:val="4AE01C8A"/>
    <w:rsid w:val="4AE0696C"/>
    <w:rsid w:val="4AE6AA00"/>
    <w:rsid w:val="4AEB6F7B"/>
    <w:rsid w:val="4AEF25D4"/>
    <w:rsid w:val="4AEF2CD1"/>
    <w:rsid w:val="4AF04709"/>
    <w:rsid w:val="4AF2712D"/>
    <w:rsid w:val="4AF2BD64"/>
    <w:rsid w:val="4AF2DBA9"/>
    <w:rsid w:val="4AF43BDC"/>
    <w:rsid w:val="4AF79C1B"/>
    <w:rsid w:val="4AF9DCB1"/>
    <w:rsid w:val="4AFB7B8E"/>
    <w:rsid w:val="4AFC65D3"/>
    <w:rsid w:val="4AFCA304"/>
    <w:rsid w:val="4AFE9FB0"/>
    <w:rsid w:val="4AFFB840"/>
    <w:rsid w:val="4B06B347"/>
    <w:rsid w:val="4B09AA4F"/>
    <w:rsid w:val="4B09F23B"/>
    <w:rsid w:val="4B0AF415"/>
    <w:rsid w:val="4B12B07F"/>
    <w:rsid w:val="4B18C0EC"/>
    <w:rsid w:val="4B19DEB3"/>
    <w:rsid w:val="4B1B3769"/>
    <w:rsid w:val="4B1D0637"/>
    <w:rsid w:val="4B1EFDA1"/>
    <w:rsid w:val="4B205EB4"/>
    <w:rsid w:val="4B2233DB"/>
    <w:rsid w:val="4B25A3C2"/>
    <w:rsid w:val="4B25C428"/>
    <w:rsid w:val="4B25FBC4"/>
    <w:rsid w:val="4B294C3C"/>
    <w:rsid w:val="4B2CFFAB"/>
    <w:rsid w:val="4B2F52DA"/>
    <w:rsid w:val="4B2FF257"/>
    <w:rsid w:val="4B2FFEEE"/>
    <w:rsid w:val="4B315BF1"/>
    <w:rsid w:val="4B335A16"/>
    <w:rsid w:val="4B37041E"/>
    <w:rsid w:val="4B37585E"/>
    <w:rsid w:val="4B3B1E4B"/>
    <w:rsid w:val="4B3C4169"/>
    <w:rsid w:val="4B406507"/>
    <w:rsid w:val="4B48230A"/>
    <w:rsid w:val="4B4A06A9"/>
    <w:rsid w:val="4B4B6B5B"/>
    <w:rsid w:val="4B4D750D"/>
    <w:rsid w:val="4B51BAEB"/>
    <w:rsid w:val="4B545B64"/>
    <w:rsid w:val="4B5485E2"/>
    <w:rsid w:val="4B58ADE4"/>
    <w:rsid w:val="4B5F9A8E"/>
    <w:rsid w:val="4B62C37F"/>
    <w:rsid w:val="4B62CE8A"/>
    <w:rsid w:val="4B6354A3"/>
    <w:rsid w:val="4B63FD1D"/>
    <w:rsid w:val="4B65D08F"/>
    <w:rsid w:val="4B69F98E"/>
    <w:rsid w:val="4B6CCFC0"/>
    <w:rsid w:val="4B716008"/>
    <w:rsid w:val="4B717490"/>
    <w:rsid w:val="4B73E462"/>
    <w:rsid w:val="4B73F3D2"/>
    <w:rsid w:val="4B766BC6"/>
    <w:rsid w:val="4B78C199"/>
    <w:rsid w:val="4B79C9E5"/>
    <w:rsid w:val="4B7BAA26"/>
    <w:rsid w:val="4B7EA2E4"/>
    <w:rsid w:val="4B807773"/>
    <w:rsid w:val="4B822788"/>
    <w:rsid w:val="4B82D226"/>
    <w:rsid w:val="4B864C9C"/>
    <w:rsid w:val="4B86638B"/>
    <w:rsid w:val="4B8E265A"/>
    <w:rsid w:val="4B8EE7D5"/>
    <w:rsid w:val="4B8F65E2"/>
    <w:rsid w:val="4B903AB0"/>
    <w:rsid w:val="4B92BA32"/>
    <w:rsid w:val="4B9330E0"/>
    <w:rsid w:val="4B948455"/>
    <w:rsid w:val="4B9C6114"/>
    <w:rsid w:val="4BA1F31F"/>
    <w:rsid w:val="4BA24633"/>
    <w:rsid w:val="4BA3E2E7"/>
    <w:rsid w:val="4BAA8C87"/>
    <w:rsid w:val="4BADD15C"/>
    <w:rsid w:val="4BADDDC5"/>
    <w:rsid w:val="4BB018ED"/>
    <w:rsid w:val="4BB676D7"/>
    <w:rsid w:val="4BB77FFA"/>
    <w:rsid w:val="4BB9439B"/>
    <w:rsid w:val="4BBBF218"/>
    <w:rsid w:val="4BC51E3D"/>
    <w:rsid w:val="4BC77FB7"/>
    <w:rsid w:val="4BC84D21"/>
    <w:rsid w:val="4BC93702"/>
    <w:rsid w:val="4BCEF51D"/>
    <w:rsid w:val="4BD8DD1F"/>
    <w:rsid w:val="4BDB0987"/>
    <w:rsid w:val="4BDC513E"/>
    <w:rsid w:val="4BDF0D44"/>
    <w:rsid w:val="4BE0046A"/>
    <w:rsid w:val="4BE1A80D"/>
    <w:rsid w:val="4BE26F2C"/>
    <w:rsid w:val="4BE3687D"/>
    <w:rsid w:val="4BE3F789"/>
    <w:rsid w:val="4BE57A8D"/>
    <w:rsid w:val="4BE59A2B"/>
    <w:rsid w:val="4BE743E4"/>
    <w:rsid w:val="4BE7485B"/>
    <w:rsid w:val="4BE84DBE"/>
    <w:rsid w:val="4BEA15A9"/>
    <w:rsid w:val="4BEBBD2C"/>
    <w:rsid w:val="4BEC80DE"/>
    <w:rsid w:val="4BEE4062"/>
    <w:rsid w:val="4BEFE108"/>
    <w:rsid w:val="4BF04BCE"/>
    <w:rsid w:val="4BF10F4D"/>
    <w:rsid w:val="4BF11C92"/>
    <w:rsid w:val="4BF11FEC"/>
    <w:rsid w:val="4BF13237"/>
    <w:rsid w:val="4BF34901"/>
    <w:rsid w:val="4BF70587"/>
    <w:rsid w:val="4BF9CAFF"/>
    <w:rsid w:val="4C007D2C"/>
    <w:rsid w:val="4C02F663"/>
    <w:rsid w:val="4C052F26"/>
    <w:rsid w:val="4C07B17F"/>
    <w:rsid w:val="4C08448C"/>
    <w:rsid w:val="4C09FF07"/>
    <w:rsid w:val="4C0A8AA9"/>
    <w:rsid w:val="4C0C7559"/>
    <w:rsid w:val="4C0FD5CE"/>
    <w:rsid w:val="4C17FC9A"/>
    <w:rsid w:val="4C19299D"/>
    <w:rsid w:val="4C1B9C96"/>
    <w:rsid w:val="4C1D0F1B"/>
    <w:rsid w:val="4C1DD078"/>
    <w:rsid w:val="4C1FBA77"/>
    <w:rsid w:val="4C212A97"/>
    <w:rsid w:val="4C24A058"/>
    <w:rsid w:val="4C2547ED"/>
    <w:rsid w:val="4C25E5B3"/>
    <w:rsid w:val="4C25FC85"/>
    <w:rsid w:val="4C2B8EA4"/>
    <w:rsid w:val="4C2BF84E"/>
    <w:rsid w:val="4C2EF9EC"/>
    <w:rsid w:val="4C329FD9"/>
    <w:rsid w:val="4C35D74F"/>
    <w:rsid w:val="4C3813F9"/>
    <w:rsid w:val="4C38B357"/>
    <w:rsid w:val="4C3C45C4"/>
    <w:rsid w:val="4C3D07A3"/>
    <w:rsid w:val="4C4670DD"/>
    <w:rsid w:val="4C47D4B3"/>
    <w:rsid w:val="4C4841EE"/>
    <w:rsid w:val="4C48D40B"/>
    <w:rsid w:val="4C4EC744"/>
    <w:rsid w:val="4C4F758F"/>
    <w:rsid w:val="4C5160FB"/>
    <w:rsid w:val="4C5223CB"/>
    <w:rsid w:val="4C52D559"/>
    <w:rsid w:val="4C56D71E"/>
    <w:rsid w:val="4C58087A"/>
    <w:rsid w:val="4C58F4D5"/>
    <w:rsid w:val="4C5A7B9D"/>
    <w:rsid w:val="4C5CE383"/>
    <w:rsid w:val="4C6158A3"/>
    <w:rsid w:val="4C61BF2D"/>
    <w:rsid w:val="4C62E587"/>
    <w:rsid w:val="4C63DBA3"/>
    <w:rsid w:val="4C640AD8"/>
    <w:rsid w:val="4C64A63C"/>
    <w:rsid w:val="4C6871A1"/>
    <w:rsid w:val="4C6893F7"/>
    <w:rsid w:val="4C697680"/>
    <w:rsid w:val="4C69CF6B"/>
    <w:rsid w:val="4C6A4D20"/>
    <w:rsid w:val="4C6A726D"/>
    <w:rsid w:val="4C6BAEAC"/>
    <w:rsid w:val="4C6EF79B"/>
    <w:rsid w:val="4C6FC3DC"/>
    <w:rsid w:val="4C73216D"/>
    <w:rsid w:val="4C7376B6"/>
    <w:rsid w:val="4C77977B"/>
    <w:rsid w:val="4C77F2D7"/>
    <w:rsid w:val="4C78A9F7"/>
    <w:rsid w:val="4C7DAFEB"/>
    <w:rsid w:val="4C7E6FF4"/>
    <w:rsid w:val="4C7EEABD"/>
    <w:rsid w:val="4C800D43"/>
    <w:rsid w:val="4C81EF46"/>
    <w:rsid w:val="4C82027F"/>
    <w:rsid w:val="4C8615B8"/>
    <w:rsid w:val="4C875476"/>
    <w:rsid w:val="4C91D4ED"/>
    <w:rsid w:val="4C925650"/>
    <w:rsid w:val="4C94DC21"/>
    <w:rsid w:val="4C96ACEB"/>
    <w:rsid w:val="4C96DB8D"/>
    <w:rsid w:val="4C990E90"/>
    <w:rsid w:val="4C9966D5"/>
    <w:rsid w:val="4C9ABD52"/>
    <w:rsid w:val="4C9AD13D"/>
    <w:rsid w:val="4C9B83D8"/>
    <w:rsid w:val="4C9D5220"/>
    <w:rsid w:val="4CA22BF3"/>
    <w:rsid w:val="4CA2F5F5"/>
    <w:rsid w:val="4CA64C6A"/>
    <w:rsid w:val="4CA8D1A2"/>
    <w:rsid w:val="4CAA4763"/>
    <w:rsid w:val="4CAA5824"/>
    <w:rsid w:val="4CAED973"/>
    <w:rsid w:val="4CAF0D63"/>
    <w:rsid w:val="4CAFE024"/>
    <w:rsid w:val="4CB1B8D8"/>
    <w:rsid w:val="4CB43489"/>
    <w:rsid w:val="4CB58548"/>
    <w:rsid w:val="4CB78270"/>
    <w:rsid w:val="4CB85CFF"/>
    <w:rsid w:val="4CBD3258"/>
    <w:rsid w:val="4CBD5D84"/>
    <w:rsid w:val="4CBE8BCD"/>
    <w:rsid w:val="4CC3E2A4"/>
    <w:rsid w:val="4CCBB02E"/>
    <w:rsid w:val="4CCC6BFE"/>
    <w:rsid w:val="4CCC9EF4"/>
    <w:rsid w:val="4CCDB9AA"/>
    <w:rsid w:val="4CCF04A8"/>
    <w:rsid w:val="4CCF902F"/>
    <w:rsid w:val="4CD1BFC2"/>
    <w:rsid w:val="4CD56B00"/>
    <w:rsid w:val="4CD8A420"/>
    <w:rsid w:val="4CD97206"/>
    <w:rsid w:val="4CD9B7BD"/>
    <w:rsid w:val="4CDC7340"/>
    <w:rsid w:val="4CDE565D"/>
    <w:rsid w:val="4CE3809E"/>
    <w:rsid w:val="4CE43303"/>
    <w:rsid w:val="4CE45697"/>
    <w:rsid w:val="4CE583B7"/>
    <w:rsid w:val="4CE61E05"/>
    <w:rsid w:val="4CE75D2D"/>
    <w:rsid w:val="4CEC4F0F"/>
    <w:rsid w:val="4CEE4977"/>
    <w:rsid w:val="4CF235A3"/>
    <w:rsid w:val="4CF69FC6"/>
    <w:rsid w:val="4CF8C934"/>
    <w:rsid w:val="4CFECDB6"/>
    <w:rsid w:val="4CFF0301"/>
    <w:rsid w:val="4CFF17E2"/>
    <w:rsid w:val="4CFF7214"/>
    <w:rsid w:val="4D010810"/>
    <w:rsid w:val="4D03B750"/>
    <w:rsid w:val="4D046738"/>
    <w:rsid w:val="4D0C3F81"/>
    <w:rsid w:val="4D0D6086"/>
    <w:rsid w:val="4D0D73DB"/>
    <w:rsid w:val="4D12F153"/>
    <w:rsid w:val="4D171A81"/>
    <w:rsid w:val="4D1C0635"/>
    <w:rsid w:val="4D1D2DF2"/>
    <w:rsid w:val="4D1DF7E9"/>
    <w:rsid w:val="4D28AC71"/>
    <w:rsid w:val="4D294680"/>
    <w:rsid w:val="4D294CBA"/>
    <w:rsid w:val="4D2B8682"/>
    <w:rsid w:val="4D2C9F85"/>
    <w:rsid w:val="4D30663E"/>
    <w:rsid w:val="4D343A11"/>
    <w:rsid w:val="4D35D790"/>
    <w:rsid w:val="4D39C6DA"/>
    <w:rsid w:val="4D3FEE15"/>
    <w:rsid w:val="4D45EBBA"/>
    <w:rsid w:val="4D4AD4EE"/>
    <w:rsid w:val="4D4B4277"/>
    <w:rsid w:val="4D542CBF"/>
    <w:rsid w:val="4D57FB89"/>
    <w:rsid w:val="4D59C03F"/>
    <w:rsid w:val="4D5AA524"/>
    <w:rsid w:val="4D5C0540"/>
    <w:rsid w:val="4D5FA3A6"/>
    <w:rsid w:val="4D5FAB8D"/>
    <w:rsid w:val="4D5FCD4B"/>
    <w:rsid w:val="4D601AA9"/>
    <w:rsid w:val="4D66B17B"/>
    <w:rsid w:val="4D66DACA"/>
    <w:rsid w:val="4D67131B"/>
    <w:rsid w:val="4D687B17"/>
    <w:rsid w:val="4D687C52"/>
    <w:rsid w:val="4D6E43AC"/>
    <w:rsid w:val="4D6EBECE"/>
    <w:rsid w:val="4D6EEE26"/>
    <w:rsid w:val="4D7292B1"/>
    <w:rsid w:val="4D73C746"/>
    <w:rsid w:val="4D753E84"/>
    <w:rsid w:val="4D7A1839"/>
    <w:rsid w:val="4D7CE1FF"/>
    <w:rsid w:val="4D7FCABB"/>
    <w:rsid w:val="4D8144BC"/>
    <w:rsid w:val="4D818BB4"/>
    <w:rsid w:val="4D84605C"/>
    <w:rsid w:val="4D89B72A"/>
    <w:rsid w:val="4D8D59DE"/>
    <w:rsid w:val="4D8F2D20"/>
    <w:rsid w:val="4D8FBFCA"/>
    <w:rsid w:val="4D99C02B"/>
    <w:rsid w:val="4D9A46C5"/>
    <w:rsid w:val="4D9BEA99"/>
    <w:rsid w:val="4D9C6327"/>
    <w:rsid w:val="4D9DCEDA"/>
    <w:rsid w:val="4D9FBD71"/>
    <w:rsid w:val="4DA0C42D"/>
    <w:rsid w:val="4DA240B9"/>
    <w:rsid w:val="4DA2FFA5"/>
    <w:rsid w:val="4DA30636"/>
    <w:rsid w:val="4DA6FFA5"/>
    <w:rsid w:val="4DAAA67B"/>
    <w:rsid w:val="4DAAF1BB"/>
    <w:rsid w:val="4DAC40FE"/>
    <w:rsid w:val="4DB247DC"/>
    <w:rsid w:val="4DB3ADDF"/>
    <w:rsid w:val="4DB4F6E2"/>
    <w:rsid w:val="4DB62ABD"/>
    <w:rsid w:val="4DB85DF0"/>
    <w:rsid w:val="4DB8CECC"/>
    <w:rsid w:val="4DBC45A1"/>
    <w:rsid w:val="4DC2280C"/>
    <w:rsid w:val="4DC27161"/>
    <w:rsid w:val="4DC6DA1D"/>
    <w:rsid w:val="4DC84E5E"/>
    <w:rsid w:val="4DC949E1"/>
    <w:rsid w:val="4DD0DD12"/>
    <w:rsid w:val="4DD45817"/>
    <w:rsid w:val="4DD587C3"/>
    <w:rsid w:val="4DD73AF5"/>
    <w:rsid w:val="4DDA145F"/>
    <w:rsid w:val="4DDD2179"/>
    <w:rsid w:val="4DDDA54F"/>
    <w:rsid w:val="4DDEAABB"/>
    <w:rsid w:val="4DDF9B99"/>
    <w:rsid w:val="4DE013AE"/>
    <w:rsid w:val="4DE02669"/>
    <w:rsid w:val="4DE24291"/>
    <w:rsid w:val="4DE7A340"/>
    <w:rsid w:val="4DE7B13F"/>
    <w:rsid w:val="4DE7CA2A"/>
    <w:rsid w:val="4DE96790"/>
    <w:rsid w:val="4DEB157D"/>
    <w:rsid w:val="4DEBA146"/>
    <w:rsid w:val="4DEBB4C1"/>
    <w:rsid w:val="4DEBB8A4"/>
    <w:rsid w:val="4DED803C"/>
    <w:rsid w:val="4DEDC769"/>
    <w:rsid w:val="4DEE90B7"/>
    <w:rsid w:val="4DF074B8"/>
    <w:rsid w:val="4DF1236A"/>
    <w:rsid w:val="4DF1312E"/>
    <w:rsid w:val="4DF40147"/>
    <w:rsid w:val="4DF7E012"/>
    <w:rsid w:val="4DF84F65"/>
    <w:rsid w:val="4DFB5DC9"/>
    <w:rsid w:val="4DFCBCE9"/>
    <w:rsid w:val="4DFD920A"/>
    <w:rsid w:val="4DFDE128"/>
    <w:rsid w:val="4DFE1840"/>
    <w:rsid w:val="4DFE2999"/>
    <w:rsid w:val="4E0062AE"/>
    <w:rsid w:val="4E007E33"/>
    <w:rsid w:val="4E02D77B"/>
    <w:rsid w:val="4E036A3D"/>
    <w:rsid w:val="4E05E9AB"/>
    <w:rsid w:val="4E062B9C"/>
    <w:rsid w:val="4E076F22"/>
    <w:rsid w:val="4E0D2445"/>
    <w:rsid w:val="4E148D4A"/>
    <w:rsid w:val="4E151F8A"/>
    <w:rsid w:val="4E15A20E"/>
    <w:rsid w:val="4E15F6A7"/>
    <w:rsid w:val="4E18DAB2"/>
    <w:rsid w:val="4E210599"/>
    <w:rsid w:val="4E2161BE"/>
    <w:rsid w:val="4E22695C"/>
    <w:rsid w:val="4E25453E"/>
    <w:rsid w:val="4E27D980"/>
    <w:rsid w:val="4E2B9300"/>
    <w:rsid w:val="4E2E8E3F"/>
    <w:rsid w:val="4E365FEC"/>
    <w:rsid w:val="4E3A4B8A"/>
    <w:rsid w:val="4E3D0A52"/>
    <w:rsid w:val="4E3DCC1D"/>
    <w:rsid w:val="4E414BBF"/>
    <w:rsid w:val="4E46244F"/>
    <w:rsid w:val="4E468141"/>
    <w:rsid w:val="4E4C37FC"/>
    <w:rsid w:val="4E5156EF"/>
    <w:rsid w:val="4E523833"/>
    <w:rsid w:val="4E536373"/>
    <w:rsid w:val="4E53C101"/>
    <w:rsid w:val="4E5567BE"/>
    <w:rsid w:val="4E55A9AD"/>
    <w:rsid w:val="4E55FE0B"/>
    <w:rsid w:val="4E58E7DB"/>
    <w:rsid w:val="4E596042"/>
    <w:rsid w:val="4E6130E9"/>
    <w:rsid w:val="4E617F49"/>
    <w:rsid w:val="4E61D613"/>
    <w:rsid w:val="4E6263A9"/>
    <w:rsid w:val="4E658CB2"/>
    <w:rsid w:val="4E6CDC02"/>
    <w:rsid w:val="4E6D700B"/>
    <w:rsid w:val="4E6E6F6C"/>
    <w:rsid w:val="4E6EE4DB"/>
    <w:rsid w:val="4E71522B"/>
    <w:rsid w:val="4E715B8E"/>
    <w:rsid w:val="4E7171D5"/>
    <w:rsid w:val="4E766BF6"/>
    <w:rsid w:val="4E786790"/>
    <w:rsid w:val="4E795AE4"/>
    <w:rsid w:val="4E7C42FD"/>
    <w:rsid w:val="4E7E2573"/>
    <w:rsid w:val="4E8219C8"/>
    <w:rsid w:val="4E843214"/>
    <w:rsid w:val="4E847BB8"/>
    <w:rsid w:val="4E863F97"/>
    <w:rsid w:val="4E87617A"/>
    <w:rsid w:val="4E893196"/>
    <w:rsid w:val="4E8B6EF1"/>
    <w:rsid w:val="4E8BAC4F"/>
    <w:rsid w:val="4E8BC800"/>
    <w:rsid w:val="4E8DE418"/>
    <w:rsid w:val="4E9981DF"/>
    <w:rsid w:val="4E9A860F"/>
    <w:rsid w:val="4E9E70B1"/>
    <w:rsid w:val="4E9EDD32"/>
    <w:rsid w:val="4EA1589B"/>
    <w:rsid w:val="4EA1E687"/>
    <w:rsid w:val="4EA2517C"/>
    <w:rsid w:val="4EA369C1"/>
    <w:rsid w:val="4EA662D5"/>
    <w:rsid w:val="4EA71478"/>
    <w:rsid w:val="4EABB381"/>
    <w:rsid w:val="4EAF298F"/>
    <w:rsid w:val="4EAFA6F8"/>
    <w:rsid w:val="4EB16CDD"/>
    <w:rsid w:val="4EB19B5D"/>
    <w:rsid w:val="4EB2799B"/>
    <w:rsid w:val="4EB2AB88"/>
    <w:rsid w:val="4EB2C876"/>
    <w:rsid w:val="4EB4789B"/>
    <w:rsid w:val="4EB53D32"/>
    <w:rsid w:val="4EB6A4C3"/>
    <w:rsid w:val="4EB79ED6"/>
    <w:rsid w:val="4EB7DFB6"/>
    <w:rsid w:val="4EB7FBF6"/>
    <w:rsid w:val="4EBD1926"/>
    <w:rsid w:val="4EBD2218"/>
    <w:rsid w:val="4EBDFAF6"/>
    <w:rsid w:val="4EBF6C23"/>
    <w:rsid w:val="4EC044E6"/>
    <w:rsid w:val="4EC132DB"/>
    <w:rsid w:val="4EC177FF"/>
    <w:rsid w:val="4EC3C65F"/>
    <w:rsid w:val="4EC698D5"/>
    <w:rsid w:val="4EC809CB"/>
    <w:rsid w:val="4EC9DF6E"/>
    <w:rsid w:val="4ECABC2F"/>
    <w:rsid w:val="4ED13BCD"/>
    <w:rsid w:val="4ED19C88"/>
    <w:rsid w:val="4ED46917"/>
    <w:rsid w:val="4ED5E321"/>
    <w:rsid w:val="4ED9472D"/>
    <w:rsid w:val="4EDC5ADE"/>
    <w:rsid w:val="4EDD55B1"/>
    <w:rsid w:val="4EDD9C57"/>
    <w:rsid w:val="4EDE32D6"/>
    <w:rsid w:val="4EDF9A3F"/>
    <w:rsid w:val="4EDFE705"/>
    <w:rsid w:val="4EE2CF0A"/>
    <w:rsid w:val="4EE45EEC"/>
    <w:rsid w:val="4EE63016"/>
    <w:rsid w:val="4EE6CD2C"/>
    <w:rsid w:val="4EEB4988"/>
    <w:rsid w:val="4EEEDFA3"/>
    <w:rsid w:val="4EF21F5A"/>
    <w:rsid w:val="4EF67E5B"/>
    <w:rsid w:val="4EF7531E"/>
    <w:rsid w:val="4EF822CC"/>
    <w:rsid w:val="4EFA9132"/>
    <w:rsid w:val="4F006BF5"/>
    <w:rsid w:val="4F008614"/>
    <w:rsid w:val="4F05114B"/>
    <w:rsid w:val="4F05580D"/>
    <w:rsid w:val="4F07F7C8"/>
    <w:rsid w:val="4F094237"/>
    <w:rsid w:val="4F0B5533"/>
    <w:rsid w:val="4F0C6566"/>
    <w:rsid w:val="4F0C6F88"/>
    <w:rsid w:val="4F0C944F"/>
    <w:rsid w:val="4F0E797D"/>
    <w:rsid w:val="4F0FDA9F"/>
    <w:rsid w:val="4F10B5F0"/>
    <w:rsid w:val="4F13E46C"/>
    <w:rsid w:val="4F19E4CA"/>
    <w:rsid w:val="4F1D1540"/>
    <w:rsid w:val="4F1D5C15"/>
    <w:rsid w:val="4F208274"/>
    <w:rsid w:val="4F211812"/>
    <w:rsid w:val="4F2419B0"/>
    <w:rsid w:val="4F25BCD4"/>
    <w:rsid w:val="4F25FEB7"/>
    <w:rsid w:val="4F267421"/>
    <w:rsid w:val="4F2814CF"/>
    <w:rsid w:val="4F298ECA"/>
    <w:rsid w:val="4F2BCB5A"/>
    <w:rsid w:val="4F2F42B1"/>
    <w:rsid w:val="4F3265F2"/>
    <w:rsid w:val="4F32D941"/>
    <w:rsid w:val="4F3389D5"/>
    <w:rsid w:val="4F34049D"/>
    <w:rsid w:val="4F365B98"/>
    <w:rsid w:val="4F378AD9"/>
    <w:rsid w:val="4F39EA4C"/>
    <w:rsid w:val="4F3ADC08"/>
    <w:rsid w:val="4F3DA420"/>
    <w:rsid w:val="4F3DD313"/>
    <w:rsid w:val="4F3DD88B"/>
    <w:rsid w:val="4F3E03B5"/>
    <w:rsid w:val="4F4070AC"/>
    <w:rsid w:val="4F43C75D"/>
    <w:rsid w:val="4F4DDDC8"/>
    <w:rsid w:val="4F4E7AA7"/>
    <w:rsid w:val="4F4F17D9"/>
    <w:rsid w:val="4F511C68"/>
    <w:rsid w:val="4F52CB8F"/>
    <w:rsid w:val="4F54594B"/>
    <w:rsid w:val="4F56C970"/>
    <w:rsid w:val="4F570733"/>
    <w:rsid w:val="4F5A195D"/>
    <w:rsid w:val="4F5AD580"/>
    <w:rsid w:val="4F6979EB"/>
    <w:rsid w:val="4F6B279B"/>
    <w:rsid w:val="4F6BEF82"/>
    <w:rsid w:val="4F6D647F"/>
    <w:rsid w:val="4F702878"/>
    <w:rsid w:val="4F72F082"/>
    <w:rsid w:val="4F76071A"/>
    <w:rsid w:val="4F767528"/>
    <w:rsid w:val="4F7AAE5E"/>
    <w:rsid w:val="4F7BBFE3"/>
    <w:rsid w:val="4F7E429F"/>
    <w:rsid w:val="4F80894A"/>
    <w:rsid w:val="4F811469"/>
    <w:rsid w:val="4F814025"/>
    <w:rsid w:val="4F8472A9"/>
    <w:rsid w:val="4F84CDDB"/>
    <w:rsid w:val="4F858DD9"/>
    <w:rsid w:val="4F88363A"/>
    <w:rsid w:val="4F8863AF"/>
    <w:rsid w:val="4F8D03B0"/>
    <w:rsid w:val="4F8E6DAF"/>
    <w:rsid w:val="4F8F36A2"/>
    <w:rsid w:val="4F903DCF"/>
    <w:rsid w:val="4F952817"/>
    <w:rsid w:val="4F9998FD"/>
    <w:rsid w:val="4F9A6123"/>
    <w:rsid w:val="4F9BEAB7"/>
    <w:rsid w:val="4FA099D1"/>
    <w:rsid w:val="4FA2CA42"/>
    <w:rsid w:val="4FA54935"/>
    <w:rsid w:val="4FA5A6CB"/>
    <w:rsid w:val="4FA84546"/>
    <w:rsid w:val="4FAB1FAE"/>
    <w:rsid w:val="4FACC479"/>
    <w:rsid w:val="4FADECAF"/>
    <w:rsid w:val="4FAE9BAF"/>
    <w:rsid w:val="4FB0970B"/>
    <w:rsid w:val="4FB0DF6C"/>
    <w:rsid w:val="4FB57B50"/>
    <w:rsid w:val="4FB5B978"/>
    <w:rsid w:val="4FB69515"/>
    <w:rsid w:val="4FBB115F"/>
    <w:rsid w:val="4FBEE911"/>
    <w:rsid w:val="4FBFF627"/>
    <w:rsid w:val="4FC32911"/>
    <w:rsid w:val="4FC36512"/>
    <w:rsid w:val="4FC8AD54"/>
    <w:rsid w:val="4FC98DB2"/>
    <w:rsid w:val="4FCA92D1"/>
    <w:rsid w:val="4FCBB9CD"/>
    <w:rsid w:val="4FCD4C7C"/>
    <w:rsid w:val="4FCE5DC4"/>
    <w:rsid w:val="4FCEA4F8"/>
    <w:rsid w:val="4FD41E82"/>
    <w:rsid w:val="4FD6D214"/>
    <w:rsid w:val="4FD8F6C8"/>
    <w:rsid w:val="4FDBDBC7"/>
    <w:rsid w:val="4FDD4E12"/>
    <w:rsid w:val="4FDFD600"/>
    <w:rsid w:val="4FE3ABDD"/>
    <w:rsid w:val="4FE48FBB"/>
    <w:rsid w:val="4FE521B4"/>
    <w:rsid w:val="4FE6D4EC"/>
    <w:rsid w:val="4FE91AFA"/>
    <w:rsid w:val="4FEC3D76"/>
    <w:rsid w:val="4FEE8306"/>
    <w:rsid w:val="4FF14CEC"/>
    <w:rsid w:val="4FF41F5A"/>
    <w:rsid w:val="4FF5082A"/>
    <w:rsid w:val="4FF733CC"/>
    <w:rsid w:val="4FF8D729"/>
    <w:rsid w:val="4FFD5619"/>
    <w:rsid w:val="50007013"/>
    <w:rsid w:val="50018564"/>
    <w:rsid w:val="500192CB"/>
    <w:rsid w:val="5009055B"/>
    <w:rsid w:val="500A891E"/>
    <w:rsid w:val="500AB2B6"/>
    <w:rsid w:val="500C7C9A"/>
    <w:rsid w:val="500DB463"/>
    <w:rsid w:val="500F6A56"/>
    <w:rsid w:val="501027E0"/>
    <w:rsid w:val="5010E927"/>
    <w:rsid w:val="5010F52D"/>
    <w:rsid w:val="5011381A"/>
    <w:rsid w:val="50168C67"/>
    <w:rsid w:val="50189E27"/>
    <w:rsid w:val="5018E72B"/>
    <w:rsid w:val="501A0FEC"/>
    <w:rsid w:val="501AEF54"/>
    <w:rsid w:val="501C00C1"/>
    <w:rsid w:val="501FBABC"/>
    <w:rsid w:val="502BF76A"/>
    <w:rsid w:val="502C037D"/>
    <w:rsid w:val="502D390F"/>
    <w:rsid w:val="502E1DAB"/>
    <w:rsid w:val="502F0E2B"/>
    <w:rsid w:val="503470B8"/>
    <w:rsid w:val="5034E7A1"/>
    <w:rsid w:val="5035553D"/>
    <w:rsid w:val="5036E365"/>
    <w:rsid w:val="50379D81"/>
    <w:rsid w:val="503AF8B0"/>
    <w:rsid w:val="503CDD86"/>
    <w:rsid w:val="503DB6E8"/>
    <w:rsid w:val="503ECA0A"/>
    <w:rsid w:val="5041253A"/>
    <w:rsid w:val="50466D92"/>
    <w:rsid w:val="50470A13"/>
    <w:rsid w:val="50510D93"/>
    <w:rsid w:val="50512D46"/>
    <w:rsid w:val="5054A2AE"/>
    <w:rsid w:val="505664D5"/>
    <w:rsid w:val="5058038F"/>
    <w:rsid w:val="505B735E"/>
    <w:rsid w:val="505BD80F"/>
    <w:rsid w:val="50635F28"/>
    <w:rsid w:val="50637A0F"/>
    <w:rsid w:val="5063C467"/>
    <w:rsid w:val="5064B280"/>
    <w:rsid w:val="50663A3F"/>
    <w:rsid w:val="50684C49"/>
    <w:rsid w:val="506B5D51"/>
    <w:rsid w:val="506C1C3A"/>
    <w:rsid w:val="5070AD2D"/>
    <w:rsid w:val="5071E38D"/>
    <w:rsid w:val="5072691D"/>
    <w:rsid w:val="5073B262"/>
    <w:rsid w:val="5077E5B9"/>
    <w:rsid w:val="50783A66"/>
    <w:rsid w:val="507DD883"/>
    <w:rsid w:val="50817EE7"/>
    <w:rsid w:val="5082303C"/>
    <w:rsid w:val="5085F2BF"/>
    <w:rsid w:val="5087B176"/>
    <w:rsid w:val="508B9CEB"/>
    <w:rsid w:val="508E9EA1"/>
    <w:rsid w:val="508F872D"/>
    <w:rsid w:val="509267F8"/>
    <w:rsid w:val="50996A47"/>
    <w:rsid w:val="509AFBB2"/>
    <w:rsid w:val="509D0BB0"/>
    <w:rsid w:val="509F9E7A"/>
    <w:rsid w:val="50A2CB9F"/>
    <w:rsid w:val="50A435D1"/>
    <w:rsid w:val="50A5D36D"/>
    <w:rsid w:val="50AA49DE"/>
    <w:rsid w:val="50AFB5CA"/>
    <w:rsid w:val="50B1AC30"/>
    <w:rsid w:val="50B209A3"/>
    <w:rsid w:val="50B2912B"/>
    <w:rsid w:val="50B34080"/>
    <w:rsid w:val="50B92BE5"/>
    <w:rsid w:val="50BC2F52"/>
    <w:rsid w:val="50BF1B91"/>
    <w:rsid w:val="50BF57AD"/>
    <w:rsid w:val="50C51841"/>
    <w:rsid w:val="50C62C0B"/>
    <w:rsid w:val="50C63F55"/>
    <w:rsid w:val="50CB4220"/>
    <w:rsid w:val="50CD134D"/>
    <w:rsid w:val="50CE327B"/>
    <w:rsid w:val="50D7E220"/>
    <w:rsid w:val="50DBAC8B"/>
    <w:rsid w:val="50DBCEE7"/>
    <w:rsid w:val="50DF80FA"/>
    <w:rsid w:val="50E065E4"/>
    <w:rsid w:val="50E1B5AB"/>
    <w:rsid w:val="50E40D28"/>
    <w:rsid w:val="50E72679"/>
    <w:rsid w:val="50E8467E"/>
    <w:rsid w:val="50EAD8C5"/>
    <w:rsid w:val="50ECAE78"/>
    <w:rsid w:val="50EEBBAA"/>
    <w:rsid w:val="50F3878B"/>
    <w:rsid w:val="50F449D3"/>
    <w:rsid w:val="50F9521B"/>
    <w:rsid w:val="50FAEC82"/>
    <w:rsid w:val="50FBC84F"/>
    <w:rsid w:val="50FE5D16"/>
    <w:rsid w:val="50FEC08C"/>
    <w:rsid w:val="5102D278"/>
    <w:rsid w:val="5105EF43"/>
    <w:rsid w:val="510649F9"/>
    <w:rsid w:val="51065F7F"/>
    <w:rsid w:val="5109031B"/>
    <w:rsid w:val="510B4DC3"/>
    <w:rsid w:val="510BD506"/>
    <w:rsid w:val="510E6A7D"/>
    <w:rsid w:val="510EC0E3"/>
    <w:rsid w:val="510ED0EF"/>
    <w:rsid w:val="51119BE7"/>
    <w:rsid w:val="5114BC1D"/>
    <w:rsid w:val="5114DAFD"/>
    <w:rsid w:val="51156290"/>
    <w:rsid w:val="511568DF"/>
    <w:rsid w:val="5115876E"/>
    <w:rsid w:val="51167EBF"/>
    <w:rsid w:val="5116C2B0"/>
    <w:rsid w:val="5116E09B"/>
    <w:rsid w:val="511923E4"/>
    <w:rsid w:val="511BAC09"/>
    <w:rsid w:val="512039E7"/>
    <w:rsid w:val="5121599E"/>
    <w:rsid w:val="5121EC60"/>
    <w:rsid w:val="51242CAA"/>
    <w:rsid w:val="5127C636"/>
    <w:rsid w:val="5131C371"/>
    <w:rsid w:val="51342FC8"/>
    <w:rsid w:val="5135B64A"/>
    <w:rsid w:val="51396B1C"/>
    <w:rsid w:val="513A5340"/>
    <w:rsid w:val="513B0AFF"/>
    <w:rsid w:val="513BF6CE"/>
    <w:rsid w:val="51402DBC"/>
    <w:rsid w:val="51405682"/>
    <w:rsid w:val="514283C4"/>
    <w:rsid w:val="5142DAB7"/>
    <w:rsid w:val="514F2AC5"/>
    <w:rsid w:val="5150378D"/>
    <w:rsid w:val="5151BDA3"/>
    <w:rsid w:val="515353BC"/>
    <w:rsid w:val="5158DDD7"/>
    <w:rsid w:val="515A0A1E"/>
    <w:rsid w:val="515D63A3"/>
    <w:rsid w:val="515DB9E5"/>
    <w:rsid w:val="515E05F5"/>
    <w:rsid w:val="515F1877"/>
    <w:rsid w:val="515F58C4"/>
    <w:rsid w:val="5160AD04"/>
    <w:rsid w:val="5161DD98"/>
    <w:rsid w:val="5167BA3A"/>
    <w:rsid w:val="51680312"/>
    <w:rsid w:val="5168D126"/>
    <w:rsid w:val="51694725"/>
    <w:rsid w:val="516A7404"/>
    <w:rsid w:val="516AFE08"/>
    <w:rsid w:val="516BC853"/>
    <w:rsid w:val="516CDBF5"/>
    <w:rsid w:val="516D6AF4"/>
    <w:rsid w:val="516D6F4A"/>
    <w:rsid w:val="516D983A"/>
    <w:rsid w:val="516DFA9E"/>
    <w:rsid w:val="51705AC8"/>
    <w:rsid w:val="517414B0"/>
    <w:rsid w:val="5174EF57"/>
    <w:rsid w:val="5177B426"/>
    <w:rsid w:val="517AD362"/>
    <w:rsid w:val="517BA661"/>
    <w:rsid w:val="517C4F20"/>
    <w:rsid w:val="5182BC0B"/>
    <w:rsid w:val="5182DB93"/>
    <w:rsid w:val="51855400"/>
    <w:rsid w:val="51870234"/>
    <w:rsid w:val="518867F7"/>
    <w:rsid w:val="5189306A"/>
    <w:rsid w:val="518C80B8"/>
    <w:rsid w:val="518CC1D3"/>
    <w:rsid w:val="518E5600"/>
    <w:rsid w:val="518F605E"/>
    <w:rsid w:val="518FEEE7"/>
    <w:rsid w:val="5192981A"/>
    <w:rsid w:val="5194A7CC"/>
    <w:rsid w:val="5195CAF8"/>
    <w:rsid w:val="51961EEF"/>
    <w:rsid w:val="51985D41"/>
    <w:rsid w:val="51991B8E"/>
    <w:rsid w:val="51995515"/>
    <w:rsid w:val="519D9AEC"/>
    <w:rsid w:val="51A01F4F"/>
    <w:rsid w:val="51A1DBC9"/>
    <w:rsid w:val="51A2F2FE"/>
    <w:rsid w:val="51AD5963"/>
    <w:rsid w:val="51B19FDE"/>
    <w:rsid w:val="51B283F6"/>
    <w:rsid w:val="51B2A552"/>
    <w:rsid w:val="51B2D97B"/>
    <w:rsid w:val="51B4B29A"/>
    <w:rsid w:val="51B77B4C"/>
    <w:rsid w:val="51B8E972"/>
    <w:rsid w:val="51BA92D8"/>
    <w:rsid w:val="51BAE5A1"/>
    <w:rsid w:val="51BDC2C7"/>
    <w:rsid w:val="51C5141B"/>
    <w:rsid w:val="51C74BDA"/>
    <w:rsid w:val="51CAC324"/>
    <w:rsid w:val="51CD4A63"/>
    <w:rsid w:val="51CE40BD"/>
    <w:rsid w:val="51CF0E84"/>
    <w:rsid w:val="51CF3D88"/>
    <w:rsid w:val="51CF4216"/>
    <w:rsid w:val="51D01730"/>
    <w:rsid w:val="51D533A6"/>
    <w:rsid w:val="51D945ED"/>
    <w:rsid w:val="51E12E15"/>
    <w:rsid w:val="51E21D5A"/>
    <w:rsid w:val="51E23DF3"/>
    <w:rsid w:val="51E2601A"/>
    <w:rsid w:val="51E2B054"/>
    <w:rsid w:val="51E2F97F"/>
    <w:rsid w:val="51E30FBB"/>
    <w:rsid w:val="51E44750"/>
    <w:rsid w:val="51E9254C"/>
    <w:rsid w:val="51EA4A20"/>
    <w:rsid w:val="51EC3FA2"/>
    <w:rsid w:val="51EC8AAC"/>
    <w:rsid w:val="51EE98A8"/>
    <w:rsid w:val="51EFDF33"/>
    <w:rsid w:val="51F189A3"/>
    <w:rsid w:val="51F74D41"/>
    <w:rsid w:val="51F8BDF3"/>
    <w:rsid w:val="51FBAF6E"/>
    <w:rsid w:val="51FBBDA3"/>
    <w:rsid w:val="51FE35E0"/>
    <w:rsid w:val="520068D4"/>
    <w:rsid w:val="5200C156"/>
    <w:rsid w:val="5203FA81"/>
    <w:rsid w:val="5207333F"/>
    <w:rsid w:val="5207FAFE"/>
    <w:rsid w:val="520A0512"/>
    <w:rsid w:val="520A1805"/>
    <w:rsid w:val="520A80DA"/>
    <w:rsid w:val="520DAB39"/>
    <w:rsid w:val="521224AE"/>
    <w:rsid w:val="5214F662"/>
    <w:rsid w:val="521D01DA"/>
    <w:rsid w:val="521D9275"/>
    <w:rsid w:val="521F7C2C"/>
    <w:rsid w:val="52238874"/>
    <w:rsid w:val="5223D69E"/>
    <w:rsid w:val="5223EDAA"/>
    <w:rsid w:val="522514FC"/>
    <w:rsid w:val="52257580"/>
    <w:rsid w:val="5225FB27"/>
    <w:rsid w:val="5226FB13"/>
    <w:rsid w:val="5229CD98"/>
    <w:rsid w:val="522A347C"/>
    <w:rsid w:val="522DC678"/>
    <w:rsid w:val="522EC7AA"/>
    <w:rsid w:val="5235C8F6"/>
    <w:rsid w:val="5236C13B"/>
    <w:rsid w:val="523AFE60"/>
    <w:rsid w:val="523F4A3A"/>
    <w:rsid w:val="523F8FFC"/>
    <w:rsid w:val="5240C665"/>
    <w:rsid w:val="52420A99"/>
    <w:rsid w:val="52421946"/>
    <w:rsid w:val="52436401"/>
    <w:rsid w:val="52456D09"/>
    <w:rsid w:val="52486023"/>
    <w:rsid w:val="52488E86"/>
    <w:rsid w:val="524F4A20"/>
    <w:rsid w:val="524FE4C5"/>
    <w:rsid w:val="52515BDD"/>
    <w:rsid w:val="52517655"/>
    <w:rsid w:val="5252E318"/>
    <w:rsid w:val="5256E36E"/>
    <w:rsid w:val="525865B5"/>
    <w:rsid w:val="52598314"/>
    <w:rsid w:val="525C0403"/>
    <w:rsid w:val="525E0984"/>
    <w:rsid w:val="525EBE69"/>
    <w:rsid w:val="52638D2A"/>
    <w:rsid w:val="52681115"/>
    <w:rsid w:val="5268A12D"/>
    <w:rsid w:val="526A2387"/>
    <w:rsid w:val="526B060A"/>
    <w:rsid w:val="526B0A88"/>
    <w:rsid w:val="526C77B5"/>
    <w:rsid w:val="526D6AF2"/>
    <w:rsid w:val="526DBDAF"/>
    <w:rsid w:val="526F0BEE"/>
    <w:rsid w:val="52701421"/>
    <w:rsid w:val="5270602E"/>
    <w:rsid w:val="52708B73"/>
    <w:rsid w:val="5272052A"/>
    <w:rsid w:val="5272A571"/>
    <w:rsid w:val="52730854"/>
    <w:rsid w:val="527375C4"/>
    <w:rsid w:val="52772E97"/>
    <w:rsid w:val="5278DA0C"/>
    <w:rsid w:val="5279348F"/>
    <w:rsid w:val="527C9450"/>
    <w:rsid w:val="52831239"/>
    <w:rsid w:val="52835171"/>
    <w:rsid w:val="52854F16"/>
    <w:rsid w:val="5286D76D"/>
    <w:rsid w:val="528BF438"/>
    <w:rsid w:val="528D38A0"/>
    <w:rsid w:val="528D81D1"/>
    <w:rsid w:val="528EA0DD"/>
    <w:rsid w:val="528FF084"/>
    <w:rsid w:val="5290AB29"/>
    <w:rsid w:val="5290E99B"/>
    <w:rsid w:val="52937E99"/>
    <w:rsid w:val="5297AAF3"/>
    <w:rsid w:val="5298902D"/>
    <w:rsid w:val="529D450B"/>
    <w:rsid w:val="529E63B6"/>
    <w:rsid w:val="52A0989F"/>
    <w:rsid w:val="52A0B956"/>
    <w:rsid w:val="52A2C85D"/>
    <w:rsid w:val="52A3EA7C"/>
    <w:rsid w:val="52A4B06C"/>
    <w:rsid w:val="52A5C81C"/>
    <w:rsid w:val="52A65CC8"/>
    <w:rsid w:val="52A6BF42"/>
    <w:rsid w:val="52A6FA8A"/>
    <w:rsid w:val="52A78014"/>
    <w:rsid w:val="52A93F0C"/>
    <w:rsid w:val="52AA9144"/>
    <w:rsid w:val="52AB605A"/>
    <w:rsid w:val="52AC0A5B"/>
    <w:rsid w:val="52ACC22F"/>
    <w:rsid w:val="52ADB09C"/>
    <w:rsid w:val="52AF4D6D"/>
    <w:rsid w:val="52B2089B"/>
    <w:rsid w:val="52B20C61"/>
    <w:rsid w:val="52B3ADC1"/>
    <w:rsid w:val="52B5571D"/>
    <w:rsid w:val="52B66192"/>
    <w:rsid w:val="52B8D7B4"/>
    <w:rsid w:val="52B8F967"/>
    <w:rsid w:val="52BDA29E"/>
    <w:rsid w:val="52C201DA"/>
    <w:rsid w:val="52C65265"/>
    <w:rsid w:val="52C6C656"/>
    <w:rsid w:val="52CB1C06"/>
    <w:rsid w:val="52CCE91D"/>
    <w:rsid w:val="52D16878"/>
    <w:rsid w:val="52D567D9"/>
    <w:rsid w:val="52D99CBF"/>
    <w:rsid w:val="52E44BD1"/>
    <w:rsid w:val="52E579DD"/>
    <w:rsid w:val="52E5E73A"/>
    <w:rsid w:val="52E6CA66"/>
    <w:rsid w:val="52E8E30F"/>
    <w:rsid w:val="52EBC639"/>
    <w:rsid w:val="52EC9E84"/>
    <w:rsid w:val="52EFEA8C"/>
    <w:rsid w:val="52F10F2F"/>
    <w:rsid w:val="52F14403"/>
    <w:rsid w:val="52F1F5E3"/>
    <w:rsid w:val="52F28CFB"/>
    <w:rsid w:val="52F32BBC"/>
    <w:rsid w:val="52F814AD"/>
    <w:rsid w:val="52FA179D"/>
    <w:rsid w:val="52FC4228"/>
    <w:rsid w:val="52FD742E"/>
    <w:rsid w:val="52FD805B"/>
    <w:rsid w:val="52FE9933"/>
    <w:rsid w:val="53004E16"/>
    <w:rsid w:val="5300F576"/>
    <w:rsid w:val="53019A4B"/>
    <w:rsid w:val="53026826"/>
    <w:rsid w:val="53086A18"/>
    <w:rsid w:val="530BAB13"/>
    <w:rsid w:val="530BE5EA"/>
    <w:rsid w:val="530D9EC3"/>
    <w:rsid w:val="530EA313"/>
    <w:rsid w:val="530FBFB1"/>
    <w:rsid w:val="53155445"/>
    <w:rsid w:val="53172830"/>
    <w:rsid w:val="531B4753"/>
    <w:rsid w:val="531D91E0"/>
    <w:rsid w:val="531D9A0E"/>
    <w:rsid w:val="531FC6F5"/>
    <w:rsid w:val="5321DA22"/>
    <w:rsid w:val="53228985"/>
    <w:rsid w:val="5323FD02"/>
    <w:rsid w:val="53255271"/>
    <w:rsid w:val="5326C21B"/>
    <w:rsid w:val="53274862"/>
    <w:rsid w:val="532B37F8"/>
    <w:rsid w:val="532C9687"/>
    <w:rsid w:val="532FB0E7"/>
    <w:rsid w:val="53304A56"/>
    <w:rsid w:val="53368D1B"/>
    <w:rsid w:val="5336D142"/>
    <w:rsid w:val="533C4890"/>
    <w:rsid w:val="5340A61D"/>
    <w:rsid w:val="5342FC11"/>
    <w:rsid w:val="53436D62"/>
    <w:rsid w:val="5343D54A"/>
    <w:rsid w:val="5343D718"/>
    <w:rsid w:val="5347262B"/>
    <w:rsid w:val="534EADF3"/>
    <w:rsid w:val="535008EE"/>
    <w:rsid w:val="5351D636"/>
    <w:rsid w:val="53566339"/>
    <w:rsid w:val="535770CF"/>
    <w:rsid w:val="535BEC8E"/>
    <w:rsid w:val="53604E63"/>
    <w:rsid w:val="5361CEC3"/>
    <w:rsid w:val="5361E58D"/>
    <w:rsid w:val="5362AD82"/>
    <w:rsid w:val="53645DD6"/>
    <w:rsid w:val="5365233F"/>
    <w:rsid w:val="536586AA"/>
    <w:rsid w:val="5367C03B"/>
    <w:rsid w:val="5369D0AA"/>
    <w:rsid w:val="536C2411"/>
    <w:rsid w:val="536DA105"/>
    <w:rsid w:val="536E38FA"/>
    <w:rsid w:val="5372C72E"/>
    <w:rsid w:val="53738F83"/>
    <w:rsid w:val="5374F143"/>
    <w:rsid w:val="53761B44"/>
    <w:rsid w:val="5378932B"/>
    <w:rsid w:val="5378DDD6"/>
    <w:rsid w:val="537C4D37"/>
    <w:rsid w:val="537CDE47"/>
    <w:rsid w:val="53843095"/>
    <w:rsid w:val="5385C8C0"/>
    <w:rsid w:val="5386764D"/>
    <w:rsid w:val="538703E4"/>
    <w:rsid w:val="53881003"/>
    <w:rsid w:val="538B6500"/>
    <w:rsid w:val="53932341"/>
    <w:rsid w:val="539446C5"/>
    <w:rsid w:val="5397CE10"/>
    <w:rsid w:val="539F5029"/>
    <w:rsid w:val="53A2612C"/>
    <w:rsid w:val="53A2C580"/>
    <w:rsid w:val="53A50367"/>
    <w:rsid w:val="53A65D89"/>
    <w:rsid w:val="53A6EF2E"/>
    <w:rsid w:val="53A7EAF7"/>
    <w:rsid w:val="53AA50FB"/>
    <w:rsid w:val="53B1CAEF"/>
    <w:rsid w:val="53B81826"/>
    <w:rsid w:val="53B96D55"/>
    <w:rsid w:val="53BA19DF"/>
    <w:rsid w:val="53BC31FD"/>
    <w:rsid w:val="53BC3EB4"/>
    <w:rsid w:val="53BD5CE7"/>
    <w:rsid w:val="53BE401D"/>
    <w:rsid w:val="53BE44F3"/>
    <w:rsid w:val="53BE779A"/>
    <w:rsid w:val="53BFC388"/>
    <w:rsid w:val="53C1AAEA"/>
    <w:rsid w:val="53C44E3C"/>
    <w:rsid w:val="53C56E96"/>
    <w:rsid w:val="53CB2735"/>
    <w:rsid w:val="53D09136"/>
    <w:rsid w:val="53D28E28"/>
    <w:rsid w:val="53D47F30"/>
    <w:rsid w:val="53D862F0"/>
    <w:rsid w:val="53E1FB81"/>
    <w:rsid w:val="53E34BC2"/>
    <w:rsid w:val="53E3B819"/>
    <w:rsid w:val="53E686B7"/>
    <w:rsid w:val="53E6D42B"/>
    <w:rsid w:val="53EA1595"/>
    <w:rsid w:val="53EB2C70"/>
    <w:rsid w:val="53EC290B"/>
    <w:rsid w:val="53F22133"/>
    <w:rsid w:val="53F24FB3"/>
    <w:rsid w:val="53F43616"/>
    <w:rsid w:val="53F61FA5"/>
    <w:rsid w:val="53F96BF0"/>
    <w:rsid w:val="5401A4C5"/>
    <w:rsid w:val="5405D715"/>
    <w:rsid w:val="5407B55B"/>
    <w:rsid w:val="5408CF4C"/>
    <w:rsid w:val="5412C6FC"/>
    <w:rsid w:val="5415D353"/>
    <w:rsid w:val="54197DF2"/>
    <w:rsid w:val="54197FC3"/>
    <w:rsid w:val="541A29AD"/>
    <w:rsid w:val="541B776C"/>
    <w:rsid w:val="541BBE6C"/>
    <w:rsid w:val="541F4F19"/>
    <w:rsid w:val="54232E26"/>
    <w:rsid w:val="542A713E"/>
    <w:rsid w:val="542B6986"/>
    <w:rsid w:val="542C6908"/>
    <w:rsid w:val="542D7D2C"/>
    <w:rsid w:val="54322C32"/>
    <w:rsid w:val="54369FF4"/>
    <w:rsid w:val="5436F2AE"/>
    <w:rsid w:val="543874A2"/>
    <w:rsid w:val="543DC1C5"/>
    <w:rsid w:val="543FC1AA"/>
    <w:rsid w:val="54402E9A"/>
    <w:rsid w:val="54405CB2"/>
    <w:rsid w:val="5441151E"/>
    <w:rsid w:val="54432837"/>
    <w:rsid w:val="54459895"/>
    <w:rsid w:val="5446A840"/>
    <w:rsid w:val="54486FCB"/>
    <w:rsid w:val="54489832"/>
    <w:rsid w:val="54497E7E"/>
    <w:rsid w:val="544E1F81"/>
    <w:rsid w:val="544E6664"/>
    <w:rsid w:val="544EDCAA"/>
    <w:rsid w:val="544F67F1"/>
    <w:rsid w:val="54588851"/>
    <w:rsid w:val="5458F85C"/>
    <w:rsid w:val="545BFD0A"/>
    <w:rsid w:val="546015EB"/>
    <w:rsid w:val="54602EB3"/>
    <w:rsid w:val="54625F71"/>
    <w:rsid w:val="54646B98"/>
    <w:rsid w:val="5468D404"/>
    <w:rsid w:val="546ED326"/>
    <w:rsid w:val="546F115C"/>
    <w:rsid w:val="5470BE9E"/>
    <w:rsid w:val="54724BBA"/>
    <w:rsid w:val="54726F39"/>
    <w:rsid w:val="5472AAA7"/>
    <w:rsid w:val="5477FCC8"/>
    <w:rsid w:val="547A57B7"/>
    <w:rsid w:val="547A9B40"/>
    <w:rsid w:val="547AAE2A"/>
    <w:rsid w:val="547C745C"/>
    <w:rsid w:val="547CEB75"/>
    <w:rsid w:val="547E39D2"/>
    <w:rsid w:val="547EA335"/>
    <w:rsid w:val="54828C90"/>
    <w:rsid w:val="5482ABE8"/>
    <w:rsid w:val="54848E89"/>
    <w:rsid w:val="5484A5CC"/>
    <w:rsid w:val="5485A863"/>
    <w:rsid w:val="548859E2"/>
    <w:rsid w:val="548F205F"/>
    <w:rsid w:val="549170D0"/>
    <w:rsid w:val="5492C59F"/>
    <w:rsid w:val="5495C54D"/>
    <w:rsid w:val="54973A81"/>
    <w:rsid w:val="5497E9BF"/>
    <w:rsid w:val="5497EFE1"/>
    <w:rsid w:val="5498CFA0"/>
    <w:rsid w:val="54992EC0"/>
    <w:rsid w:val="549950BC"/>
    <w:rsid w:val="549A3B69"/>
    <w:rsid w:val="549C9A85"/>
    <w:rsid w:val="54A19743"/>
    <w:rsid w:val="54A1E276"/>
    <w:rsid w:val="54A53189"/>
    <w:rsid w:val="54A7689F"/>
    <w:rsid w:val="54ACDDF6"/>
    <w:rsid w:val="54B563DC"/>
    <w:rsid w:val="54B5CC8F"/>
    <w:rsid w:val="54B68C20"/>
    <w:rsid w:val="54B8446C"/>
    <w:rsid w:val="54BAF82E"/>
    <w:rsid w:val="54BC235D"/>
    <w:rsid w:val="54BDC596"/>
    <w:rsid w:val="54BE1D56"/>
    <w:rsid w:val="54BF1184"/>
    <w:rsid w:val="54C0826C"/>
    <w:rsid w:val="54C17C06"/>
    <w:rsid w:val="54C17D22"/>
    <w:rsid w:val="54C9374D"/>
    <w:rsid w:val="54CB9AB8"/>
    <w:rsid w:val="54D38974"/>
    <w:rsid w:val="54D682BD"/>
    <w:rsid w:val="54D6E9BD"/>
    <w:rsid w:val="54DA3B39"/>
    <w:rsid w:val="54DB4F73"/>
    <w:rsid w:val="54DCC40E"/>
    <w:rsid w:val="54E04D00"/>
    <w:rsid w:val="54E05AA2"/>
    <w:rsid w:val="54E4AB99"/>
    <w:rsid w:val="54E4EEF5"/>
    <w:rsid w:val="54E744D8"/>
    <w:rsid w:val="54E85318"/>
    <w:rsid w:val="54ECA963"/>
    <w:rsid w:val="54EE3A1E"/>
    <w:rsid w:val="54EE51FD"/>
    <w:rsid w:val="54EF0581"/>
    <w:rsid w:val="54F02048"/>
    <w:rsid w:val="54F08B11"/>
    <w:rsid w:val="54F0963A"/>
    <w:rsid w:val="54F2319F"/>
    <w:rsid w:val="54F2339A"/>
    <w:rsid w:val="54F3837D"/>
    <w:rsid w:val="54F579B3"/>
    <w:rsid w:val="54F716E4"/>
    <w:rsid w:val="54F88796"/>
    <w:rsid w:val="54F995E0"/>
    <w:rsid w:val="54FAEA3B"/>
    <w:rsid w:val="54FCD861"/>
    <w:rsid w:val="54FD57A7"/>
    <w:rsid w:val="54FDC8FC"/>
    <w:rsid w:val="54FF4553"/>
    <w:rsid w:val="54FF734B"/>
    <w:rsid w:val="5500E939"/>
    <w:rsid w:val="55029B94"/>
    <w:rsid w:val="55032232"/>
    <w:rsid w:val="5503E45A"/>
    <w:rsid w:val="5505C6D8"/>
    <w:rsid w:val="5507398E"/>
    <w:rsid w:val="550961A6"/>
    <w:rsid w:val="55141FB9"/>
    <w:rsid w:val="55159F05"/>
    <w:rsid w:val="5516D588"/>
    <w:rsid w:val="55173EF3"/>
    <w:rsid w:val="5517A828"/>
    <w:rsid w:val="551C0508"/>
    <w:rsid w:val="551E6A13"/>
    <w:rsid w:val="551F4DF5"/>
    <w:rsid w:val="551F7D66"/>
    <w:rsid w:val="5520647D"/>
    <w:rsid w:val="55233676"/>
    <w:rsid w:val="552477F5"/>
    <w:rsid w:val="5528B734"/>
    <w:rsid w:val="5529566B"/>
    <w:rsid w:val="5529947C"/>
    <w:rsid w:val="5530560B"/>
    <w:rsid w:val="5533D97C"/>
    <w:rsid w:val="55343FE8"/>
    <w:rsid w:val="5537C2B7"/>
    <w:rsid w:val="553BD67C"/>
    <w:rsid w:val="553E8BBF"/>
    <w:rsid w:val="55462ED4"/>
    <w:rsid w:val="5546BD10"/>
    <w:rsid w:val="554BC136"/>
    <w:rsid w:val="554CFBA4"/>
    <w:rsid w:val="554F8210"/>
    <w:rsid w:val="55515246"/>
    <w:rsid w:val="55549D4A"/>
    <w:rsid w:val="5559C40F"/>
    <w:rsid w:val="555B2B05"/>
    <w:rsid w:val="55633641"/>
    <w:rsid w:val="5564356B"/>
    <w:rsid w:val="5565EC7B"/>
    <w:rsid w:val="55664A36"/>
    <w:rsid w:val="5567DE62"/>
    <w:rsid w:val="556C1E51"/>
    <w:rsid w:val="556D6A7D"/>
    <w:rsid w:val="5570B95F"/>
    <w:rsid w:val="5575F7AC"/>
    <w:rsid w:val="5577A080"/>
    <w:rsid w:val="55794490"/>
    <w:rsid w:val="557D0FF8"/>
    <w:rsid w:val="557F498E"/>
    <w:rsid w:val="558012A0"/>
    <w:rsid w:val="55829C97"/>
    <w:rsid w:val="5582F1C5"/>
    <w:rsid w:val="558E0D9E"/>
    <w:rsid w:val="559352C6"/>
    <w:rsid w:val="559393F7"/>
    <w:rsid w:val="559444A3"/>
    <w:rsid w:val="55968D9F"/>
    <w:rsid w:val="5599FDAB"/>
    <w:rsid w:val="559A8DC6"/>
    <w:rsid w:val="559D0A48"/>
    <w:rsid w:val="559E8858"/>
    <w:rsid w:val="559EF0F0"/>
    <w:rsid w:val="55A05C0C"/>
    <w:rsid w:val="55A0675A"/>
    <w:rsid w:val="55A277C3"/>
    <w:rsid w:val="55A53EAE"/>
    <w:rsid w:val="55AA2846"/>
    <w:rsid w:val="55AD48E1"/>
    <w:rsid w:val="55B0E149"/>
    <w:rsid w:val="55B17223"/>
    <w:rsid w:val="55B1A0C9"/>
    <w:rsid w:val="55B3A796"/>
    <w:rsid w:val="55B50EAE"/>
    <w:rsid w:val="55B5ED85"/>
    <w:rsid w:val="55B6D29E"/>
    <w:rsid w:val="55B85E31"/>
    <w:rsid w:val="55BC14E9"/>
    <w:rsid w:val="55BD1FB1"/>
    <w:rsid w:val="55BE83C8"/>
    <w:rsid w:val="55C33C8D"/>
    <w:rsid w:val="55C4A0BB"/>
    <w:rsid w:val="55C96644"/>
    <w:rsid w:val="55CBD2DA"/>
    <w:rsid w:val="55CC1A58"/>
    <w:rsid w:val="55CCD0F8"/>
    <w:rsid w:val="55CCE7E9"/>
    <w:rsid w:val="55CD5DD5"/>
    <w:rsid w:val="55CF4F5B"/>
    <w:rsid w:val="55D0978D"/>
    <w:rsid w:val="55D23E1C"/>
    <w:rsid w:val="55D32D72"/>
    <w:rsid w:val="55D36CE5"/>
    <w:rsid w:val="55D42885"/>
    <w:rsid w:val="55D58427"/>
    <w:rsid w:val="55D89DEB"/>
    <w:rsid w:val="55D99226"/>
    <w:rsid w:val="55DC69D9"/>
    <w:rsid w:val="55DCFF4B"/>
    <w:rsid w:val="55E0E412"/>
    <w:rsid w:val="55E1CD5C"/>
    <w:rsid w:val="55E2295C"/>
    <w:rsid w:val="55E26B81"/>
    <w:rsid w:val="55E60BBD"/>
    <w:rsid w:val="55E643B6"/>
    <w:rsid w:val="55E68149"/>
    <w:rsid w:val="55E729EE"/>
    <w:rsid w:val="55E7D631"/>
    <w:rsid w:val="55E996B5"/>
    <w:rsid w:val="55EA02E8"/>
    <w:rsid w:val="55EA19C1"/>
    <w:rsid w:val="55ECCE9B"/>
    <w:rsid w:val="55F4F18D"/>
    <w:rsid w:val="55F5749E"/>
    <w:rsid w:val="55F9BF50"/>
    <w:rsid w:val="55FC6919"/>
    <w:rsid w:val="55FCF1A7"/>
    <w:rsid w:val="55FE2097"/>
    <w:rsid w:val="55FFB09A"/>
    <w:rsid w:val="560121C0"/>
    <w:rsid w:val="56036F6A"/>
    <w:rsid w:val="56065C53"/>
    <w:rsid w:val="56079973"/>
    <w:rsid w:val="560B71DB"/>
    <w:rsid w:val="560C0BE8"/>
    <w:rsid w:val="560E101B"/>
    <w:rsid w:val="560F9E38"/>
    <w:rsid w:val="5610E6B1"/>
    <w:rsid w:val="56113070"/>
    <w:rsid w:val="5612C1CA"/>
    <w:rsid w:val="561357EB"/>
    <w:rsid w:val="56155F70"/>
    <w:rsid w:val="561977DD"/>
    <w:rsid w:val="561AF5C3"/>
    <w:rsid w:val="561C0C79"/>
    <w:rsid w:val="561D1EED"/>
    <w:rsid w:val="561E153B"/>
    <w:rsid w:val="561E5CF1"/>
    <w:rsid w:val="56226468"/>
    <w:rsid w:val="5624308A"/>
    <w:rsid w:val="5626B628"/>
    <w:rsid w:val="56272802"/>
    <w:rsid w:val="56296745"/>
    <w:rsid w:val="5629A805"/>
    <w:rsid w:val="562A986E"/>
    <w:rsid w:val="562B5C56"/>
    <w:rsid w:val="562B6A3D"/>
    <w:rsid w:val="562BC73B"/>
    <w:rsid w:val="562DC6DC"/>
    <w:rsid w:val="56332B16"/>
    <w:rsid w:val="5634138F"/>
    <w:rsid w:val="5635D547"/>
    <w:rsid w:val="56365041"/>
    <w:rsid w:val="5638C167"/>
    <w:rsid w:val="563B51C4"/>
    <w:rsid w:val="56411BB7"/>
    <w:rsid w:val="564205EC"/>
    <w:rsid w:val="564547C7"/>
    <w:rsid w:val="5645E6A7"/>
    <w:rsid w:val="5648A4AA"/>
    <w:rsid w:val="564A06D8"/>
    <w:rsid w:val="564A954A"/>
    <w:rsid w:val="564CC237"/>
    <w:rsid w:val="56500359"/>
    <w:rsid w:val="5650AFBE"/>
    <w:rsid w:val="5650E888"/>
    <w:rsid w:val="565409D1"/>
    <w:rsid w:val="56544F18"/>
    <w:rsid w:val="5654BF06"/>
    <w:rsid w:val="565A2EA2"/>
    <w:rsid w:val="565BAE72"/>
    <w:rsid w:val="565D4D52"/>
    <w:rsid w:val="565DA3E9"/>
    <w:rsid w:val="565E40E1"/>
    <w:rsid w:val="56606FB5"/>
    <w:rsid w:val="566079C7"/>
    <w:rsid w:val="5661353E"/>
    <w:rsid w:val="56613FA6"/>
    <w:rsid w:val="56650DAE"/>
    <w:rsid w:val="56661788"/>
    <w:rsid w:val="56711E04"/>
    <w:rsid w:val="5672119E"/>
    <w:rsid w:val="5673A62D"/>
    <w:rsid w:val="56760B9A"/>
    <w:rsid w:val="56788487"/>
    <w:rsid w:val="5679A652"/>
    <w:rsid w:val="567AC569"/>
    <w:rsid w:val="567BE31A"/>
    <w:rsid w:val="567C52F1"/>
    <w:rsid w:val="567C8120"/>
    <w:rsid w:val="567FF7D9"/>
    <w:rsid w:val="5680CEA7"/>
    <w:rsid w:val="56854161"/>
    <w:rsid w:val="5686525F"/>
    <w:rsid w:val="568875AC"/>
    <w:rsid w:val="56907533"/>
    <w:rsid w:val="5690E904"/>
    <w:rsid w:val="56938D50"/>
    <w:rsid w:val="569497EA"/>
    <w:rsid w:val="5699BD8E"/>
    <w:rsid w:val="569AD9A0"/>
    <w:rsid w:val="569C9765"/>
    <w:rsid w:val="569E0ACF"/>
    <w:rsid w:val="569F9CEE"/>
    <w:rsid w:val="56A07841"/>
    <w:rsid w:val="56A31952"/>
    <w:rsid w:val="56A60368"/>
    <w:rsid w:val="56A60953"/>
    <w:rsid w:val="56A6CA48"/>
    <w:rsid w:val="56A8175B"/>
    <w:rsid w:val="56A91BED"/>
    <w:rsid w:val="56AA61F8"/>
    <w:rsid w:val="56AC8666"/>
    <w:rsid w:val="56AC8EDC"/>
    <w:rsid w:val="56ADD2C0"/>
    <w:rsid w:val="56AF16D9"/>
    <w:rsid w:val="56B08ED0"/>
    <w:rsid w:val="56B183B3"/>
    <w:rsid w:val="56B51AD9"/>
    <w:rsid w:val="56BB261A"/>
    <w:rsid w:val="56BD03A3"/>
    <w:rsid w:val="56BDE2CA"/>
    <w:rsid w:val="56BFB0C5"/>
    <w:rsid w:val="56C03AFF"/>
    <w:rsid w:val="56C2022C"/>
    <w:rsid w:val="56C4595A"/>
    <w:rsid w:val="56C5380B"/>
    <w:rsid w:val="56C59797"/>
    <w:rsid w:val="56C867B2"/>
    <w:rsid w:val="56C8C348"/>
    <w:rsid w:val="56CAE3FD"/>
    <w:rsid w:val="56CCA441"/>
    <w:rsid w:val="56D025C1"/>
    <w:rsid w:val="56D2964D"/>
    <w:rsid w:val="56D6372B"/>
    <w:rsid w:val="56D6FB7C"/>
    <w:rsid w:val="56D9F4F8"/>
    <w:rsid w:val="56DA741D"/>
    <w:rsid w:val="56DF478E"/>
    <w:rsid w:val="56E1FF35"/>
    <w:rsid w:val="56E246B8"/>
    <w:rsid w:val="56E3AAC0"/>
    <w:rsid w:val="56E4DD80"/>
    <w:rsid w:val="56E9E69D"/>
    <w:rsid w:val="56EEB989"/>
    <w:rsid w:val="56F4CF5D"/>
    <w:rsid w:val="56F82680"/>
    <w:rsid w:val="56F90B1A"/>
    <w:rsid w:val="56FA725C"/>
    <w:rsid w:val="56FAC5F3"/>
    <w:rsid w:val="56FF5F7D"/>
    <w:rsid w:val="5701CFFA"/>
    <w:rsid w:val="5702BEC3"/>
    <w:rsid w:val="5702D5E2"/>
    <w:rsid w:val="57048D3B"/>
    <w:rsid w:val="57050E56"/>
    <w:rsid w:val="57059D8E"/>
    <w:rsid w:val="57088081"/>
    <w:rsid w:val="5709E8C8"/>
    <w:rsid w:val="570C4ABF"/>
    <w:rsid w:val="570C7D67"/>
    <w:rsid w:val="570D450C"/>
    <w:rsid w:val="570DE20A"/>
    <w:rsid w:val="570ED94F"/>
    <w:rsid w:val="570F7639"/>
    <w:rsid w:val="5711D0AD"/>
    <w:rsid w:val="5715FF8B"/>
    <w:rsid w:val="5719B743"/>
    <w:rsid w:val="571B8B86"/>
    <w:rsid w:val="571C08C7"/>
    <w:rsid w:val="571D7C01"/>
    <w:rsid w:val="571F5349"/>
    <w:rsid w:val="5720240A"/>
    <w:rsid w:val="57221B2B"/>
    <w:rsid w:val="5725DB6D"/>
    <w:rsid w:val="5726A7D3"/>
    <w:rsid w:val="572DA0BA"/>
    <w:rsid w:val="572EFC2E"/>
    <w:rsid w:val="5730C4DE"/>
    <w:rsid w:val="5731BC14"/>
    <w:rsid w:val="57336335"/>
    <w:rsid w:val="5735FF04"/>
    <w:rsid w:val="5736031A"/>
    <w:rsid w:val="5736BDF4"/>
    <w:rsid w:val="573B1901"/>
    <w:rsid w:val="573B85D1"/>
    <w:rsid w:val="57435310"/>
    <w:rsid w:val="5744837A"/>
    <w:rsid w:val="57473E70"/>
    <w:rsid w:val="57494BEF"/>
    <w:rsid w:val="574EE00B"/>
    <w:rsid w:val="574FF350"/>
    <w:rsid w:val="57512954"/>
    <w:rsid w:val="57522841"/>
    <w:rsid w:val="57550C35"/>
    <w:rsid w:val="5755B84A"/>
    <w:rsid w:val="5756E2FD"/>
    <w:rsid w:val="5756F6AC"/>
    <w:rsid w:val="5758B67B"/>
    <w:rsid w:val="575B8F37"/>
    <w:rsid w:val="575BD050"/>
    <w:rsid w:val="575C40CD"/>
    <w:rsid w:val="575C8B92"/>
    <w:rsid w:val="575CFF9D"/>
    <w:rsid w:val="5764E879"/>
    <w:rsid w:val="5764E8F7"/>
    <w:rsid w:val="5765182D"/>
    <w:rsid w:val="576686C7"/>
    <w:rsid w:val="576AE643"/>
    <w:rsid w:val="5770F10B"/>
    <w:rsid w:val="57723543"/>
    <w:rsid w:val="577D98DE"/>
    <w:rsid w:val="577EF35C"/>
    <w:rsid w:val="57811F40"/>
    <w:rsid w:val="5784AA8B"/>
    <w:rsid w:val="57879878"/>
    <w:rsid w:val="57893E13"/>
    <w:rsid w:val="578B50F2"/>
    <w:rsid w:val="578BCAFA"/>
    <w:rsid w:val="578DB143"/>
    <w:rsid w:val="578DED6B"/>
    <w:rsid w:val="578DFF45"/>
    <w:rsid w:val="5790BAD3"/>
    <w:rsid w:val="57911A65"/>
    <w:rsid w:val="5791FA56"/>
    <w:rsid w:val="579AE722"/>
    <w:rsid w:val="579F0705"/>
    <w:rsid w:val="579FD690"/>
    <w:rsid w:val="57A036B1"/>
    <w:rsid w:val="57A2E843"/>
    <w:rsid w:val="57A5B46D"/>
    <w:rsid w:val="57A96E2F"/>
    <w:rsid w:val="57AA6125"/>
    <w:rsid w:val="57AAEBA2"/>
    <w:rsid w:val="57AE74B3"/>
    <w:rsid w:val="57AF4EA1"/>
    <w:rsid w:val="57B22B8B"/>
    <w:rsid w:val="57B2BDF7"/>
    <w:rsid w:val="57B375B7"/>
    <w:rsid w:val="57B41AE0"/>
    <w:rsid w:val="57B7AEDB"/>
    <w:rsid w:val="57BCF7AD"/>
    <w:rsid w:val="57BF5E0F"/>
    <w:rsid w:val="57C21CFB"/>
    <w:rsid w:val="57C2BA58"/>
    <w:rsid w:val="57C7856C"/>
    <w:rsid w:val="57D4FB9D"/>
    <w:rsid w:val="57D55BE2"/>
    <w:rsid w:val="57DC93F1"/>
    <w:rsid w:val="57E8D679"/>
    <w:rsid w:val="57E8F1F4"/>
    <w:rsid w:val="57EA5B20"/>
    <w:rsid w:val="57EE2634"/>
    <w:rsid w:val="57EF3E55"/>
    <w:rsid w:val="57F1F4BE"/>
    <w:rsid w:val="57F29DE6"/>
    <w:rsid w:val="57F37F34"/>
    <w:rsid w:val="57F6146A"/>
    <w:rsid w:val="57FFE65A"/>
    <w:rsid w:val="58030114"/>
    <w:rsid w:val="58055985"/>
    <w:rsid w:val="58067E50"/>
    <w:rsid w:val="5806AEC6"/>
    <w:rsid w:val="58094B36"/>
    <w:rsid w:val="580A3967"/>
    <w:rsid w:val="5812D2BF"/>
    <w:rsid w:val="5814AD50"/>
    <w:rsid w:val="581516E4"/>
    <w:rsid w:val="58161A16"/>
    <w:rsid w:val="58166764"/>
    <w:rsid w:val="5817A083"/>
    <w:rsid w:val="581833FA"/>
    <w:rsid w:val="5819FAA2"/>
    <w:rsid w:val="581A3DA1"/>
    <w:rsid w:val="581EEC7E"/>
    <w:rsid w:val="581FAB07"/>
    <w:rsid w:val="581FE425"/>
    <w:rsid w:val="58212661"/>
    <w:rsid w:val="5821376F"/>
    <w:rsid w:val="58221C05"/>
    <w:rsid w:val="5822F920"/>
    <w:rsid w:val="5823A508"/>
    <w:rsid w:val="5825C8EF"/>
    <w:rsid w:val="5828CCC0"/>
    <w:rsid w:val="5829C337"/>
    <w:rsid w:val="582E5BBB"/>
    <w:rsid w:val="58310D86"/>
    <w:rsid w:val="5834C0DB"/>
    <w:rsid w:val="5836FB2A"/>
    <w:rsid w:val="58399725"/>
    <w:rsid w:val="583C4BC5"/>
    <w:rsid w:val="58413043"/>
    <w:rsid w:val="58477C20"/>
    <w:rsid w:val="584A9C36"/>
    <w:rsid w:val="584BF53D"/>
    <w:rsid w:val="584E2C46"/>
    <w:rsid w:val="5850B0CE"/>
    <w:rsid w:val="5850B653"/>
    <w:rsid w:val="5850EABB"/>
    <w:rsid w:val="58514420"/>
    <w:rsid w:val="58529ABD"/>
    <w:rsid w:val="5855442D"/>
    <w:rsid w:val="5856C690"/>
    <w:rsid w:val="585765A9"/>
    <w:rsid w:val="5857C036"/>
    <w:rsid w:val="585A2128"/>
    <w:rsid w:val="585A5891"/>
    <w:rsid w:val="585EF8AB"/>
    <w:rsid w:val="585FAC69"/>
    <w:rsid w:val="58605F33"/>
    <w:rsid w:val="586195F2"/>
    <w:rsid w:val="586418BE"/>
    <w:rsid w:val="5864E8C1"/>
    <w:rsid w:val="5867BBDA"/>
    <w:rsid w:val="586B3FC9"/>
    <w:rsid w:val="586BE9A6"/>
    <w:rsid w:val="5871C55A"/>
    <w:rsid w:val="5874A4F8"/>
    <w:rsid w:val="5875D0BD"/>
    <w:rsid w:val="58765C48"/>
    <w:rsid w:val="5876705A"/>
    <w:rsid w:val="587766D7"/>
    <w:rsid w:val="5878A680"/>
    <w:rsid w:val="5879A19B"/>
    <w:rsid w:val="587C0D6F"/>
    <w:rsid w:val="587DCF27"/>
    <w:rsid w:val="5880883B"/>
    <w:rsid w:val="588107F3"/>
    <w:rsid w:val="58845839"/>
    <w:rsid w:val="5885F423"/>
    <w:rsid w:val="588B02DC"/>
    <w:rsid w:val="588E757E"/>
    <w:rsid w:val="5898CA85"/>
    <w:rsid w:val="5898E44D"/>
    <w:rsid w:val="589DE319"/>
    <w:rsid w:val="58A52B37"/>
    <w:rsid w:val="58A86788"/>
    <w:rsid w:val="58AB2FB8"/>
    <w:rsid w:val="58ACBE56"/>
    <w:rsid w:val="58AD7A55"/>
    <w:rsid w:val="58AE6C4B"/>
    <w:rsid w:val="58AF33F6"/>
    <w:rsid w:val="58B239C1"/>
    <w:rsid w:val="58B2D888"/>
    <w:rsid w:val="58B6EAB7"/>
    <w:rsid w:val="58B7A29B"/>
    <w:rsid w:val="58BBFBC8"/>
    <w:rsid w:val="58BDEAD7"/>
    <w:rsid w:val="58BFD70F"/>
    <w:rsid w:val="58C14996"/>
    <w:rsid w:val="58C23746"/>
    <w:rsid w:val="58C29FE9"/>
    <w:rsid w:val="58C5041D"/>
    <w:rsid w:val="58CA5607"/>
    <w:rsid w:val="58D2CE3D"/>
    <w:rsid w:val="58D95048"/>
    <w:rsid w:val="58DC56F3"/>
    <w:rsid w:val="58DF7DC1"/>
    <w:rsid w:val="58E0B3B0"/>
    <w:rsid w:val="58E341C5"/>
    <w:rsid w:val="58E3A048"/>
    <w:rsid w:val="58E9BD9B"/>
    <w:rsid w:val="58EA6721"/>
    <w:rsid w:val="58EABDBE"/>
    <w:rsid w:val="58ED9D4C"/>
    <w:rsid w:val="58EEC92C"/>
    <w:rsid w:val="58F1FA5D"/>
    <w:rsid w:val="58F669D1"/>
    <w:rsid w:val="5903EAF3"/>
    <w:rsid w:val="590501AA"/>
    <w:rsid w:val="59060846"/>
    <w:rsid w:val="59098A14"/>
    <w:rsid w:val="590A1FFC"/>
    <w:rsid w:val="590AC39C"/>
    <w:rsid w:val="590B57BD"/>
    <w:rsid w:val="590CD270"/>
    <w:rsid w:val="591146F5"/>
    <w:rsid w:val="5912A9EF"/>
    <w:rsid w:val="591C2188"/>
    <w:rsid w:val="5921F412"/>
    <w:rsid w:val="5922429A"/>
    <w:rsid w:val="59241D66"/>
    <w:rsid w:val="59256AF3"/>
    <w:rsid w:val="59280EA4"/>
    <w:rsid w:val="592A0B3B"/>
    <w:rsid w:val="592D284E"/>
    <w:rsid w:val="592D33A9"/>
    <w:rsid w:val="592E1198"/>
    <w:rsid w:val="592FC3AD"/>
    <w:rsid w:val="593090E5"/>
    <w:rsid w:val="59351EE0"/>
    <w:rsid w:val="5936BA0E"/>
    <w:rsid w:val="5936D070"/>
    <w:rsid w:val="5938FC2D"/>
    <w:rsid w:val="593BDFED"/>
    <w:rsid w:val="593D381C"/>
    <w:rsid w:val="593D5A86"/>
    <w:rsid w:val="593FA15B"/>
    <w:rsid w:val="5940E230"/>
    <w:rsid w:val="59417913"/>
    <w:rsid w:val="5942B7AB"/>
    <w:rsid w:val="59430974"/>
    <w:rsid w:val="59441724"/>
    <w:rsid w:val="5945923C"/>
    <w:rsid w:val="5945DA23"/>
    <w:rsid w:val="594B24FE"/>
    <w:rsid w:val="594D2AAC"/>
    <w:rsid w:val="594DE9CD"/>
    <w:rsid w:val="594E4F01"/>
    <w:rsid w:val="595321D7"/>
    <w:rsid w:val="59537786"/>
    <w:rsid w:val="5953A4CF"/>
    <w:rsid w:val="5954063B"/>
    <w:rsid w:val="59548193"/>
    <w:rsid w:val="59592E7D"/>
    <w:rsid w:val="595AD784"/>
    <w:rsid w:val="595EBAE4"/>
    <w:rsid w:val="5964CC5C"/>
    <w:rsid w:val="59695E39"/>
    <w:rsid w:val="5969C9E3"/>
    <w:rsid w:val="596D956E"/>
    <w:rsid w:val="5971207E"/>
    <w:rsid w:val="59748114"/>
    <w:rsid w:val="59758BEB"/>
    <w:rsid w:val="5978A2AC"/>
    <w:rsid w:val="5979EE63"/>
    <w:rsid w:val="597D9C66"/>
    <w:rsid w:val="597DAC92"/>
    <w:rsid w:val="597DBFC6"/>
    <w:rsid w:val="597F02F9"/>
    <w:rsid w:val="598576DF"/>
    <w:rsid w:val="598BA05F"/>
    <w:rsid w:val="598D5CDA"/>
    <w:rsid w:val="598DF0D0"/>
    <w:rsid w:val="598E9EA1"/>
    <w:rsid w:val="599259C9"/>
    <w:rsid w:val="59950972"/>
    <w:rsid w:val="5999584F"/>
    <w:rsid w:val="59A13841"/>
    <w:rsid w:val="59A33084"/>
    <w:rsid w:val="59A73206"/>
    <w:rsid w:val="59A86828"/>
    <w:rsid w:val="59A8E5FE"/>
    <w:rsid w:val="59AA4961"/>
    <w:rsid w:val="59B2E8BC"/>
    <w:rsid w:val="59B36E90"/>
    <w:rsid w:val="59B48FAF"/>
    <w:rsid w:val="59B611C9"/>
    <w:rsid w:val="59B64D59"/>
    <w:rsid w:val="59B99621"/>
    <w:rsid w:val="59BAB3AD"/>
    <w:rsid w:val="59C196C7"/>
    <w:rsid w:val="59C3B732"/>
    <w:rsid w:val="59C4AD3E"/>
    <w:rsid w:val="59C5EC33"/>
    <w:rsid w:val="59C815F5"/>
    <w:rsid w:val="59C82ED1"/>
    <w:rsid w:val="59CA0D2F"/>
    <w:rsid w:val="59D02A0F"/>
    <w:rsid w:val="59D215A6"/>
    <w:rsid w:val="59D64993"/>
    <w:rsid w:val="59D91B3A"/>
    <w:rsid w:val="59D9753F"/>
    <w:rsid w:val="59D98E36"/>
    <w:rsid w:val="59DBDCFD"/>
    <w:rsid w:val="59DBEAD4"/>
    <w:rsid w:val="59DEB5A1"/>
    <w:rsid w:val="59E00F42"/>
    <w:rsid w:val="59E12FA7"/>
    <w:rsid w:val="59E353E9"/>
    <w:rsid w:val="59E45040"/>
    <w:rsid w:val="59E94A29"/>
    <w:rsid w:val="59ED73FF"/>
    <w:rsid w:val="59EF6B6A"/>
    <w:rsid w:val="59F261C0"/>
    <w:rsid w:val="59F3A575"/>
    <w:rsid w:val="59F496C8"/>
    <w:rsid w:val="59F85146"/>
    <w:rsid w:val="59F8A755"/>
    <w:rsid w:val="59FD1C9B"/>
    <w:rsid w:val="5A03C073"/>
    <w:rsid w:val="5A03D873"/>
    <w:rsid w:val="5A08F1D8"/>
    <w:rsid w:val="5A0BA112"/>
    <w:rsid w:val="5A12C853"/>
    <w:rsid w:val="5A14B729"/>
    <w:rsid w:val="5A155994"/>
    <w:rsid w:val="5A177E11"/>
    <w:rsid w:val="5A1956D4"/>
    <w:rsid w:val="5A199036"/>
    <w:rsid w:val="5A1A0834"/>
    <w:rsid w:val="5A1BADE4"/>
    <w:rsid w:val="5A1D0BB1"/>
    <w:rsid w:val="5A208D55"/>
    <w:rsid w:val="5A2337FA"/>
    <w:rsid w:val="5A23B442"/>
    <w:rsid w:val="5A25DA59"/>
    <w:rsid w:val="5A26B34B"/>
    <w:rsid w:val="5A26E453"/>
    <w:rsid w:val="5A2B026D"/>
    <w:rsid w:val="5A2C023A"/>
    <w:rsid w:val="5A2DD5C2"/>
    <w:rsid w:val="5A3117D7"/>
    <w:rsid w:val="5A366010"/>
    <w:rsid w:val="5A368199"/>
    <w:rsid w:val="5A36A19E"/>
    <w:rsid w:val="5A36BB63"/>
    <w:rsid w:val="5A386F50"/>
    <w:rsid w:val="5A3A593A"/>
    <w:rsid w:val="5A3AF6AF"/>
    <w:rsid w:val="5A3E65D6"/>
    <w:rsid w:val="5A3EDF06"/>
    <w:rsid w:val="5A42D319"/>
    <w:rsid w:val="5A48075A"/>
    <w:rsid w:val="5A483001"/>
    <w:rsid w:val="5A487C3B"/>
    <w:rsid w:val="5A4A0121"/>
    <w:rsid w:val="5A4B3388"/>
    <w:rsid w:val="5A4B3F1D"/>
    <w:rsid w:val="5A4FA292"/>
    <w:rsid w:val="5A5112E4"/>
    <w:rsid w:val="5A52564F"/>
    <w:rsid w:val="5A541093"/>
    <w:rsid w:val="5A564FCA"/>
    <w:rsid w:val="5A57088A"/>
    <w:rsid w:val="5A5B1E15"/>
    <w:rsid w:val="5A5F4211"/>
    <w:rsid w:val="5A5FB8CA"/>
    <w:rsid w:val="5A62A1D3"/>
    <w:rsid w:val="5A652F25"/>
    <w:rsid w:val="5A67D067"/>
    <w:rsid w:val="5A6B98C1"/>
    <w:rsid w:val="5A6F2FF3"/>
    <w:rsid w:val="5A6F79B4"/>
    <w:rsid w:val="5A703558"/>
    <w:rsid w:val="5A70DDBF"/>
    <w:rsid w:val="5A769867"/>
    <w:rsid w:val="5A7A27E8"/>
    <w:rsid w:val="5A7C3354"/>
    <w:rsid w:val="5A7E4B35"/>
    <w:rsid w:val="5A823C1D"/>
    <w:rsid w:val="5A86C780"/>
    <w:rsid w:val="5A8819C9"/>
    <w:rsid w:val="5A897A85"/>
    <w:rsid w:val="5A89D01C"/>
    <w:rsid w:val="5A909E36"/>
    <w:rsid w:val="5A923546"/>
    <w:rsid w:val="5A95ED23"/>
    <w:rsid w:val="5A9AAB0A"/>
    <w:rsid w:val="5A9C31BF"/>
    <w:rsid w:val="5A9CFC27"/>
    <w:rsid w:val="5A9D2A3A"/>
    <w:rsid w:val="5A9E3A56"/>
    <w:rsid w:val="5AA52A64"/>
    <w:rsid w:val="5AA6A3F2"/>
    <w:rsid w:val="5AA7D959"/>
    <w:rsid w:val="5AA83A62"/>
    <w:rsid w:val="5AAA7ABC"/>
    <w:rsid w:val="5AABC573"/>
    <w:rsid w:val="5AAE2A19"/>
    <w:rsid w:val="5AB0728E"/>
    <w:rsid w:val="5AB3216F"/>
    <w:rsid w:val="5ABC7506"/>
    <w:rsid w:val="5ABD008D"/>
    <w:rsid w:val="5ABF2C40"/>
    <w:rsid w:val="5ABF8EC0"/>
    <w:rsid w:val="5AC1B508"/>
    <w:rsid w:val="5AC2576E"/>
    <w:rsid w:val="5AC646C7"/>
    <w:rsid w:val="5AC7598A"/>
    <w:rsid w:val="5AC837E5"/>
    <w:rsid w:val="5ACCEA60"/>
    <w:rsid w:val="5AD2AF8B"/>
    <w:rsid w:val="5AD52DEB"/>
    <w:rsid w:val="5AD68487"/>
    <w:rsid w:val="5AD74377"/>
    <w:rsid w:val="5AD8C716"/>
    <w:rsid w:val="5AD8EFFA"/>
    <w:rsid w:val="5ADB0E75"/>
    <w:rsid w:val="5AE020F3"/>
    <w:rsid w:val="5AE0CF73"/>
    <w:rsid w:val="5AE21007"/>
    <w:rsid w:val="5AE291E4"/>
    <w:rsid w:val="5AE310F6"/>
    <w:rsid w:val="5AE3884A"/>
    <w:rsid w:val="5AE3B3CF"/>
    <w:rsid w:val="5AE5E151"/>
    <w:rsid w:val="5AEC2A5C"/>
    <w:rsid w:val="5AEDF7C0"/>
    <w:rsid w:val="5AF0588C"/>
    <w:rsid w:val="5AF14B9F"/>
    <w:rsid w:val="5AF19BC9"/>
    <w:rsid w:val="5AF52ACC"/>
    <w:rsid w:val="5AF593B8"/>
    <w:rsid w:val="5AF76B1C"/>
    <w:rsid w:val="5AF7C21B"/>
    <w:rsid w:val="5AF8318D"/>
    <w:rsid w:val="5AF963FB"/>
    <w:rsid w:val="5AFA04E1"/>
    <w:rsid w:val="5AFA2755"/>
    <w:rsid w:val="5AFB3255"/>
    <w:rsid w:val="5AFD9879"/>
    <w:rsid w:val="5B014769"/>
    <w:rsid w:val="5B014B80"/>
    <w:rsid w:val="5B027154"/>
    <w:rsid w:val="5B03D107"/>
    <w:rsid w:val="5B060BBF"/>
    <w:rsid w:val="5B08C646"/>
    <w:rsid w:val="5B097CED"/>
    <w:rsid w:val="5B0E54FB"/>
    <w:rsid w:val="5B14FAD9"/>
    <w:rsid w:val="5B171C6A"/>
    <w:rsid w:val="5B185BEE"/>
    <w:rsid w:val="5B1D6B4C"/>
    <w:rsid w:val="5B208489"/>
    <w:rsid w:val="5B20E328"/>
    <w:rsid w:val="5B21A53B"/>
    <w:rsid w:val="5B28A270"/>
    <w:rsid w:val="5B2B2891"/>
    <w:rsid w:val="5B2DFA9B"/>
    <w:rsid w:val="5B318284"/>
    <w:rsid w:val="5B32E280"/>
    <w:rsid w:val="5B337336"/>
    <w:rsid w:val="5B363D28"/>
    <w:rsid w:val="5B3673F9"/>
    <w:rsid w:val="5B36F01B"/>
    <w:rsid w:val="5B3CFBDA"/>
    <w:rsid w:val="5B3D9EAC"/>
    <w:rsid w:val="5B3E5CF9"/>
    <w:rsid w:val="5B40090B"/>
    <w:rsid w:val="5B414C1F"/>
    <w:rsid w:val="5B41BF27"/>
    <w:rsid w:val="5B41FE6F"/>
    <w:rsid w:val="5B4403A5"/>
    <w:rsid w:val="5B44ACFE"/>
    <w:rsid w:val="5B461DAC"/>
    <w:rsid w:val="5B465FC5"/>
    <w:rsid w:val="5B46A35B"/>
    <w:rsid w:val="5B4B26F3"/>
    <w:rsid w:val="5B4DD725"/>
    <w:rsid w:val="5B514B1F"/>
    <w:rsid w:val="5B528B7A"/>
    <w:rsid w:val="5B559BE5"/>
    <w:rsid w:val="5B59C209"/>
    <w:rsid w:val="5B5B2CE1"/>
    <w:rsid w:val="5B5C7ECF"/>
    <w:rsid w:val="5B603930"/>
    <w:rsid w:val="5B64396E"/>
    <w:rsid w:val="5B648EA4"/>
    <w:rsid w:val="5B6650A6"/>
    <w:rsid w:val="5B67C2A3"/>
    <w:rsid w:val="5B6865C6"/>
    <w:rsid w:val="5B68EB92"/>
    <w:rsid w:val="5B68F51D"/>
    <w:rsid w:val="5B691C1F"/>
    <w:rsid w:val="5B6E1024"/>
    <w:rsid w:val="5B6F9735"/>
    <w:rsid w:val="5B6F9FC3"/>
    <w:rsid w:val="5B71BC24"/>
    <w:rsid w:val="5B75331F"/>
    <w:rsid w:val="5B75B597"/>
    <w:rsid w:val="5B778576"/>
    <w:rsid w:val="5B80A602"/>
    <w:rsid w:val="5B84F754"/>
    <w:rsid w:val="5B863E5A"/>
    <w:rsid w:val="5B86A3F9"/>
    <w:rsid w:val="5B8726C3"/>
    <w:rsid w:val="5B8741AB"/>
    <w:rsid w:val="5B87BA23"/>
    <w:rsid w:val="5B88EC37"/>
    <w:rsid w:val="5B89E26A"/>
    <w:rsid w:val="5B8A4316"/>
    <w:rsid w:val="5B8AC025"/>
    <w:rsid w:val="5B8F59DA"/>
    <w:rsid w:val="5B910EEA"/>
    <w:rsid w:val="5B919628"/>
    <w:rsid w:val="5B93833E"/>
    <w:rsid w:val="5B98AB89"/>
    <w:rsid w:val="5B9ACEC5"/>
    <w:rsid w:val="5BA35F94"/>
    <w:rsid w:val="5BA4601E"/>
    <w:rsid w:val="5BA4EBD0"/>
    <w:rsid w:val="5BA60C3D"/>
    <w:rsid w:val="5BA7D9AD"/>
    <w:rsid w:val="5BAFBFAA"/>
    <w:rsid w:val="5BB15A30"/>
    <w:rsid w:val="5BB1BD27"/>
    <w:rsid w:val="5BB2789A"/>
    <w:rsid w:val="5BB56097"/>
    <w:rsid w:val="5BBD6BFE"/>
    <w:rsid w:val="5BBE5FDC"/>
    <w:rsid w:val="5BBF9263"/>
    <w:rsid w:val="5BC063C9"/>
    <w:rsid w:val="5BC283AC"/>
    <w:rsid w:val="5BC344E8"/>
    <w:rsid w:val="5BC6DBF3"/>
    <w:rsid w:val="5BC72232"/>
    <w:rsid w:val="5BC73F22"/>
    <w:rsid w:val="5BC8150E"/>
    <w:rsid w:val="5BD2220B"/>
    <w:rsid w:val="5BD2FBE3"/>
    <w:rsid w:val="5BD4ABCF"/>
    <w:rsid w:val="5BD6B0E5"/>
    <w:rsid w:val="5BD95470"/>
    <w:rsid w:val="5BDB2FD3"/>
    <w:rsid w:val="5BDDA381"/>
    <w:rsid w:val="5BE11DE4"/>
    <w:rsid w:val="5BE4BE23"/>
    <w:rsid w:val="5BE57E4D"/>
    <w:rsid w:val="5BE85F89"/>
    <w:rsid w:val="5BE952AE"/>
    <w:rsid w:val="5BE95490"/>
    <w:rsid w:val="5BEA5427"/>
    <w:rsid w:val="5BF07EFB"/>
    <w:rsid w:val="5BF1D7F7"/>
    <w:rsid w:val="5BF8955A"/>
    <w:rsid w:val="5BF97E16"/>
    <w:rsid w:val="5C026D51"/>
    <w:rsid w:val="5C0ECDA0"/>
    <w:rsid w:val="5C0EF3E8"/>
    <w:rsid w:val="5C10F10A"/>
    <w:rsid w:val="5C17D810"/>
    <w:rsid w:val="5C1875AE"/>
    <w:rsid w:val="5C197731"/>
    <w:rsid w:val="5C1CBC06"/>
    <w:rsid w:val="5C239CD3"/>
    <w:rsid w:val="5C2D0528"/>
    <w:rsid w:val="5C2D86F8"/>
    <w:rsid w:val="5C2F25B1"/>
    <w:rsid w:val="5C32F2D8"/>
    <w:rsid w:val="5C38D328"/>
    <w:rsid w:val="5C3CA3FA"/>
    <w:rsid w:val="5C3D4727"/>
    <w:rsid w:val="5C3D6BCE"/>
    <w:rsid w:val="5C3DD518"/>
    <w:rsid w:val="5C44360C"/>
    <w:rsid w:val="5C44F1E6"/>
    <w:rsid w:val="5C45D677"/>
    <w:rsid w:val="5C4ADE81"/>
    <w:rsid w:val="5C4AECDA"/>
    <w:rsid w:val="5C511884"/>
    <w:rsid w:val="5C52DDD3"/>
    <w:rsid w:val="5C54D1D2"/>
    <w:rsid w:val="5C578E47"/>
    <w:rsid w:val="5C58CF4D"/>
    <w:rsid w:val="5C59DEF0"/>
    <w:rsid w:val="5C5B28F9"/>
    <w:rsid w:val="5C5BDE3B"/>
    <w:rsid w:val="5C600920"/>
    <w:rsid w:val="5C60BD10"/>
    <w:rsid w:val="5C60C72A"/>
    <w:rsid w:val="5C60D879"/>
    <w:rsid w:val="5C62D167"/>
    <w:rsid w:val="5C641737"/>
    <w:rsid w:val="5C645016"/>
    <w:rsid w:val="5C64B097"/>
    <w:rsid w:val="5C6683CE"/>
    <w:rsid w:val="5C68583B"/>
    <w:rsid w:val="5C6A6F38"/>
    <w:rsid w:val="5C6ADB00"/>
    <w:rsid w:val="5C6CA5A2"/>
    <w:rsid w:val="5C6EE766"/>
    <w:rsid w:val="5C6FC3F4"/>
    <w:rsid w:val="5C6FC6E6"/>
    <w:rsid w:val="5C70691F"/>
    <w:rsid w:val="5C79A117"/>
    <w:rsid w:val="5C7F3B2C"/>
    <w:rsid w:val="5C80E0FD"/>
    <w:rsid w:val="5C8436AA"/>
    <w:rsid w:val="5C846E4B"/>
    <w:rsid w:val="5C855299"/>
    <w:rsid w:val="5C8A55A0"/>
    <w:rsid w:val="5C8BADBD"/>
    <w:rsid w:val="5C91D917"/>
    <w:rsid w:val="5C92737F"/>
    <w:rsid w:val="5C9407B9"/>
    <w:rsid w:val="5C952DEA"/>
    <w:rsid w:val="5CA2DCDB"/>
    <w:rsid w:val="5CA45CC0"/>
    <w:rsid w:val="5CA53630"/>
    <w:rsid w:val="5CA58FFC"/>
    <w:rsid w:val="5CAA3192"/>
    <w:rsid w:val="5CAD6D1E"/>
    <w:rsid w:val="5CB1E088"/>
    <w:rsid w:val="5CB266E3"/>
    <w:rsid w:val="5CB42C5F"/>
    <w:rsid w:val="5CB64027"/>
    <w:rsid w:val="5CB74C9E"/>
    <w:rsid w:val="5CBB2954"/>
    <w:rsid w:val="5CC289F0"/>
    <w:rsid w:val="5CC33421"/>
    <w:rsid w:val="5CC7FEA9"/>
    <w:rsid w:val="5CCB4F08"/>
    <w:rsid w:val="5CD2A29D"/>
    <w:rsid w:val="5CD46FA2"/>
    <w:rsid w:val="5CD96FB5"/>
    <w:rsid w:val="5CDC64CB"/>
    <w:rsid w:val="5CDC7E3E"/>
    <w:rsid w:val="5CDEFF6F"/>
    <w:rsid w:val="5CE3AFA0"/>
    <w:rsid w:val="5CE402B3"/>
    <w:rsid w:val="5CE8D4EF"/>
    <w:rsid w:val="5CE95D28"/>
    <w:rsid w:val="5CEA480A"/>
    <w:rsid w:val="5CEE7F1D"/>
    <w:rsid w:val="5CF0C275"/>
    <w:rsid w:val="5CF6BD87"/>
    <w:rsid w:val="5CF96B04"/>
    <w:rsid w:val="5CFA13B6"/>
    <w:rsid w:val="5CFB5137"/>
    <w:rsid w:val="5CFC11F1"/>
    <w:rsid w:val="5CFD71C8"/>
    <w:rsid w:val="5CFD9FD3"/>
    <w:rsid w:val="5D011A5E"/>
    <w:rsid w:val="5D09C6EE"/>
    <w:rsid w:val="5D0D1D5C"/>
    <w:rsid w:val="5D0D805D"/>
    <w:rsid w:val="5D0ECA17"/>
    <w:rsid w:val="5D0EF63F"/>
    <w:rsid w:val="5D0F1693"/>
    <w:rsid w:val="5D132720"/>
    <w:rsid w:val="5D173BEB"/>
    <w:rsid w:val="5D178D6F"/>
    <w:rsid w:val="5D17A0F2"/>
    <w:rsid w:val="5D1E83BD"/>
    <w:rsid w:val="5D1F2F48"/>
    <w:rsid w:val="5D206D17"/>
    <w:rsid w:val="5D222182"/>
    <w:rsid w:val="5D2250D8"/>
    <w:rsid w:val="5D29D971"/>
    <w:rsid w:val="5D2C3E8A"/>
    <w:rsid w:val="5D2ED392"/>
    <w:rsid w:val="5D303E68"/>
    <w:rsid w:val="5D35EFB0"/>
    <w:rsid w:val="5D3C533E"/>
    <w:rsid w:val="5D400F2B"/>
    <w:rsid w:val="5D42CA57"/>
    <w:rsid w:val="5D437DE9"/>
    <w:rsid w:val="5D444E3A"/>
    <w:rsid w:val="5D45463E"/>
    <w:rsid w:val="5D4A47E4"/>
    <w:rsid w:val="5D4AAB12"/>
    <w:rsid w:val="5D50F796"/>
    <w:rsid w:val="5D5242B8"/>
    <w:rsid w:val="5D554842"/>
    <w:rsid w:val="5D5758FF"/>
    <w:rsid w:val="5D577DEC"/>
    <w:rsid w:val="5D57B245"/>
    <w:rsid w:val="5D5E8214"/>
    <w:rsid w:val="5D5F9202"/>
    <w:rsid w:val="5D628CFF"/>
    <w:rsid w:val="5D6AF2F7"/>
    <w:rsid w:val="5D6D4571"/>
    <w:rsid w:val="5D6E5496"/>
    <w:rsid w:val="5D713EC5"/>
    <w:rsid w:val="5D7345B8"/>
    <w:rsid w:val="5D73D6F0"/>
    <w:rsid w:val="5D7780CC"/>
    <w:rsid w:val="5D7C66E9"/>
    <w:rsid w:val="5D7D4822"/>
    <w:rsid w:val="5D7E14AF"/>
    <w:rsid w:val="5D7EAAA2"/>
    <w:rsid w:val="5D809E74"/>
    <w:rsid w:val="5D813CB5"/>
    <w:rsid w:val="5D826161"/>
    <w:rsid w:val="5D82E845"/>
    <w:rsid w:val="5D83D8A8"/>
    <w:rsid w:val="5D84786D"/>
    <w:rsid w:val="5D852C89"/>
    <w:rsid w:val="5D857697"/>
    <w:rsid w:val="5D879DB3"/>
    <w:rsid w:val="5D89CEEB"/>
    <w:rsid w:val="5D8A8A1D"/>
    <w:rsid w:val="5D8F0672"/>
    <w:rsid w:val="5D922F2E"/>
    <w:rsid w:val="5D962398"/>
    <w:rsid w:val="5D99F880"/>
    <w:rsid w:val="5D9D0794"/>
    <w:rsid w:val="5DA041CA"/>
    <w:rsid w:val="5DA3E2CB"/>
    <w:rsid w:val="5DA9F6BB"/>
    <w:rsid w:val="5DAB4004"/>
    <w:rsid w:val="5DAB5B9F"/>
    <w:rsid w:val="5DAD1DEC"/>
    <w:rsid w:val="5DAEA02F"/>
    <w:rsid w:val="5DAECA0E"/>
    <w:rsid w:val="5DB6227D"/>
    <w:rsid w:val="5DB909DF"/>
    <w:rsid w:val="5DB9543F"/>
    <w:rsid w:val="5DB9D889"/>
    <w:rsid w:val="5DBDB7BF"/>
    <w:rsid w:val="5DBE7411"/>
    <w:rsid w:val="5DBF137D"/>
    <w:rsid w:val="5DC4CC41"/>
    <w:rsid w:val="5DC5624C"/>
    <w:rsid w:val="5DC57F24"/>
    <w:rsid w:val="5DCAB3E8"/>
    <w:rsid w:val="5DDB0927"/>
    <w:rsid w:val="5DDB3501"/>
    <w:rsid w:val="5DDC5FF9"/>
    <w:rsid w:val="5DDD89CD"/>
    <w:rsid w:val="5DDDC4CC"/>
    <w:rsid w:val="5DDE599B"/>
    <w:rsid w:val="5DE516FE"/>
    <w:rsid w:val="5DE6239A"/>
    <w:rsid w:val="5DE6DEDB"/>
    <w:rsid w:val="5DE936DF"/>
    <w:rsid w:val="5DED8D27"/>
    <w:rsid w:val="5DEE67E2"/>
    <w:rsid w:val="5DEEACB3"/>
    <w:rsid w:val="5DEEE8BB"/>
    <w:rsid w:val="5DF6BEBD"/>
    <w:rsid w:val="5DF82E02"/>
    <w:rsid w:val="5DF906EB"/>
    <w:rsid w:val="5DFA65D6"/>
    <w:rsid w:val="5DFAA840"/>
    <w:rsid w:val="5DFBB39C"/>
    <w:rsid w:val="5E0005A3"/>
    <w:rsid w:val="5E00E56A"/>
    <w:rsid w:val="5E016358"/>
    <w:rsid w:val="5E050EE1"/>
    <w:rsid w:val="5E06D76C"/>
    <w:rsid w:val="5E09ED3F"/>
    <w:rsid w:val="5E0E24B8"/>
    <w:rsid w:val="5E0ED579"/>
    <w:rsid w:val="5E14E91F"/>
    <w:rsid w:val="5E1B3956"/>
    <w:rsid w:val="5E1EADB6"/>
    <w:rsid w:val="5E1FF02D"/>
    <w:rsid w:val="5E1FF414"/>
    <w:rsid w:val="5E256D85"/>
    <w:rsid w:val="5E26DEEE"/>
    <w:rsid w:val="5E2977AD"/>
    <w:rsid w:val="5E29F6B0"/>
    <w:rsid w:val="5E2AF340"/>
    <w:rsid w:val="5E2CBC0B"/>
    <w:rsid w:val="5E2CE668"/>
    <w:rsid w:val="5E2D5867"/>
    <w:rsid w:val="5E2D9C97"/>
    <w:rsid w:val="5E2E43E0"/>
    <w:rsid w:val="5E2FCDBC"/>
    <w:rsid w:val="5E31718B"/>
    <w:rsid w:val="5E35C49D"/>
    <w:rsid w:val="5E388D26"/>
    <w:rsid w:val="5E38D1FE"/>
    <w:rsid w:val="5E3AFA6E"/>
    <w:rsid w:val="5E3C6FD9"/>
    <w:rsid w:val="5E3D0E0E"/>
    <w:rsid w:val="5E40D5B1"/>
    <w:rsid w:val="5E410B66"/>
    <w:rsid w:val="5E41605D"/>
    <w:rsid w:val="5E43BA07"/>
    <w:rsid w:val="5E48138B"/>
    <w:rsid w:val="5E4B275E"/>
    <w:rsid w:val="5E4CCB1E"/>
    <w:rsid w:val="5E530A22"/>
    <w:rsid w:val="5E5D18E0"/>
    <w:rsid w:val="5E5D756D"/>
    <w:rsid w:val="5E62CE84"/>
    <w:rsid w:val="5E664A38"/>
    <w:rsid w:val="5E670416"/>
    <w:rsid w:val="5E697A62"/>
    <w:rsid w:val="5E6A5FDC"/>
    <w:rsid w:val="5E6CB588"/>
    <w:rsid w:val="5E6D8BCA"/>
    <w:rsid w:val="5E70D14F"/>
    <w:rsid w:val="5E775598"/>
    <w:rsid w:val="5E782879"/>
    <w:rsid w:val="5E7DC961"/>
    <w:rsid w:val="5E7DEB75"/>
    <w:rsid w:val="5E83E1FF"/>
    <w:rsid w:val="5E8572F0"/>
    <w:rsid w:val="5E861F1E"/>
    <w:rsid w:val="5E86A755"/>
    <w:rsid w:val="5E8A06C9"/>
    <w:rsid w:val="5E8A63DF"/>
    <w:rsid w:val="5E8BCCF4"/>
    <w:rsid w:val="5E8D450A"/>
    <w:rsid w:val="5E90189E"/>
    <w:rsid w:val="5E9937F2"/>
    <w:rsid w:val="5E9C2C4E"/>
    <w:rsid w:val="5E9DAF19"/>
    <w:rsid w:val="5E9F8585"/>
    <w:rsid w:val="5E9FE7E7"/>
    <w:rsid w:val="5EA1128D"/>
    <w:rsid w:val="5EA39921"/>
    <w:rsid w:val="5EA9F17F"/>
    <w:rsid w:val="5EAA98E7"/>
    <w:rsid w:val="5EABCB26"/>
    <w:rsid w:val="5EAE8708"/>
    <w:rsid w:val="5EAFA1BA"/>
    <w:rsid w:val="5EB2C0F2"/>
    <w:rsid w:val="5EB364DA"/>
    <w:rsid w:val="5EB93CAB"/>
    <w:rsid w:val="5EB97706"/>
    <w:rsid w:val="5EBE1FD0"/>
    <w:rsid w:val="5EC0F8C6"/>
    <w:rsid w:val="5EC3D168"/>
    <w:rsid w:val="5EC46AD0"/>
    <w:rsid w:val="5EC60EBF"/>
    <w:rsid w:val="5EC7A70F"/>
    <w:rsid w:val="5EC928F4"/>
    <w:rsid w:val="5EC99390"/>
    <w:rsid w:val="5EC9B651"/>
    <w:rsid w:val="5ED1157F"/>
    <w:rsid w:val="5ED6C2B6"/>
    <w:rsid w:val="5ED930BA"/>
    <w:rsid w:val="5EDA64C1"/>
    <w:rsid w:val="5EE4013C"/>
    <w:rsid w:val="5EE99987"/>
    <w:rsid w:val="5EEA3962"/>
    <w:rsid w:val="5EEB7E24"/>
    <w:rsid w:val="5EECC7A6"/>
    <w:rsid w:val="5EEDC427"/>
    <w:rsid w:val="5EF0C57B"/>
    <w:rsid w:val="5EF4DE08"/>
    <w:rsid w:val="5EF857A3"/>
    <w:rsid w:val="5EFFA7B3"/>
    <w:rsid w:val="5F002438"/>
    <w:rsid w:val="5F00590B"/>
    <w:rsid w:val="5F080E95"/>
    <w:rsid w:val="5F0CE245"/>
    <w:rsid w:val="5F0E2D18"/>
    <w:rsid w:val="5F10AAEB"/>
    <w:rsid w:val="5F114877"/>
    <w:rsid w:val="5F12A676"/>
    <w:rsid w:val="5F16C685"/>
    <w:rsid w:val="5F1A923C"/>
    <w:rsid w:val="5F1D0B9C"/>
    <w:rsid w:val="5F1DAD65"/>
    <w:rsid w:val="5F1F70DF"/>
    <w:rsid w:val="5F2007CE"/>
    <w:rsid w:val="5F20967E"/>
    <w:rsid w:val="5F23033C"/>
    <w:rsid w:val="5F236E14"/>
    <w:rsid w:val="5F23FEF8"/>
    <w:rsid w:val="5F2408D2"/>
    <w:rsid w:val="5F2EBE64"/>
    <w:rsid w:val="5F30815E"/>
    <w:rsid w:val="5F3128F6"/>
    <w:rsid w:val="5F3174F7"/>
    <w:rsid w:val="5F3C8194"/>
    <w:rsid w:val="5F3C9E24"/>
    <w:rsid w:val="5F3FF5FD"/>
    <w:rsid w:val="5F4138D0"/>
    <w:rsid w:val="5F460C1E"/>
    <w:rsid w:val="5F488B26"/>
    <w:rsid w:val="5F4B820C"/>
    <w:rsid w:val="5F4BDBF7"/>
    <w:rsid w:val="5F50EB3A"/>
    <w:rsid w:val="5F5458F8"/>
    <w:rsid w:val="5F547FB3"/>
    <w:rsid w:val="5F566CA3"/>
    <w:rsid w:val="5F580E05"/>
    <w:rsid w:val="5F5A4F6C"/>
    <w:rsid w:val="5F5C82C6"/>
    <w:rsid w:val="5F608F13"/>
    <w:rsid w:val="5F62FD8E"/>
    <w:rsid w:val="5F69D66F"/>
    <w:rsid w:val="5F6A92CC"/>
    <w:rsid w:val="5F6B81AD"/>
    <w:rsid w:val="5F6DB4F6"/>
    <w:rsid w:val="5F6EAD17"/>
    <w:rsid w:val="5F7125EC"/>
    <w:rsid w:val="5F719034"/>
    <w:rsid w:val="5F771A3B"/>
    <w:rsid w:val="5F7B8814"/>
    <w:rsid w:val="5F7EAC9A"/>
    <w:rsid w:val="5F82461A"/>
    <w:rsid w:val="5F88EF18"/>
    <w:rsid w:val="5F8BF46F"/>
    <w:rsid w:val="5F90C552"/>
    <w:rsid w:val="5F92AEC6"/>
    <w:rsid w:val="5F94D1CB"/>
    <w:rsid w:val="5F974868"/>
    <w:rsid w:val="5F9856E2"/>
    <w:rsid w:val="5F9ACAAD"/>
    <w:rsid w:val="5F9CDA88"/>
    <w:rsid w:val="5F9CF24D"/>
    <w:rsid w:val="5F9CFFE8"/>
    <w:rsid w:val="5F9D813D"/>
    <w:rsid w:val="5F9FEA59"/>
    <w:rsid w:val="5FA08A01"/>
    <w:rsid w:val="5FA13E58"/>
    <w:rsid w:val="5FA14F2B"/>
    <w:rsid w:val="5FA38E37"/>
    <w:rsid w:val="5FACAB41"/>
    <w:rsid w:val="5FAF692F"/>
    <w:rsid w:val="5FB16299"/>
    <w:rsid w:val="5FB1817B"/>
    <w:rsid w:val="5FB18CF9"/>
    <w:rsid w:val="5FB2BC02"/>
    <w:rsid w:val="5FB2DB2E"/>
    <w:rsid w:val="5FB2F9BB"/>
    <w:rsid w:val="5FB4FDE6"/>
    <w:rsid w:val="5FB50459"/>
    <w:rsid w:val="5FB90231"/>
    <w:rsid w:val="5FB98DB5"/>
    <w:rsid w:val="5FBA0D26"/>
    <w:rsid w:val="5FBA8C08"/>
    <w:rsid w:val="5FBD578F"/>
    <w:rsid w:val="5FBF061D"/>
    <w:rsid w:val="5FBF33C5"/>
    <w:rsid w:val="5FBFE75E"/>
    <w:rsid w:val="5FC1C07B"/>
    <w:rsid w:val="5FC67B60"/>
    <w:rsid w:val="5FC6FEEE"/>
    <w:rsid w:val="5FC9B59B"/>
    <w:rsid w:val="5FCB76AE"/>
    <w:rsid w:val="5FCD759D"/>
    <w:rsid w:val="5FD10ED8"/>
    <w:rsid w:val="5FD17E1D"/>
    <w:rsid w:val="5FD35949"/>
    <w:rsid w:val="5FD955E7"/>
    <w:rsid w:val="5FDB641E"/>
    <w:rsid w:val="5FDCA612"/>
    <w:rsid w:val="5FDE6C51"/>
    <w:rsid w:val="5FDF09EF"/>
    <w:rsid w:val="5FDF8A68"/>
    <w:rsid w:val="5FDFFB63"/>
    <w:rsid w:val="5FE12CEC"/>
    <w:rsid w:val="5FE15331"/>
    <w:rsid w:val="5FE6AC99"/>
    <w:rsid w:val="5FE8081A"/>
    <w:rsid w:val="5FEA7B47"/>
    <w:rsid w:val="5FEB4E11"/>
    <w:rsid w:val="5FED1214"/>
    <w:rsid w:val="5FEE5C4E"/>
    <w:rsid w:val="5FF0DACD"/>
    <w:rsid w:val="5FF35C7C"/>
    <w:rsid w:val="5FF5F8FE"/>
    <w:rsid w:val="5FF7D2A7"/>
    <w:rsid w:val="5FF9818D"/>
    <w:rsid w:val="5FFAA213"/>
    <w:rsid w:val="600593B8"/>
    <w:rsid w:val="60065C62"/>
    <w:rsid w:val="6007AA4A"/>
    <w:rsid w:val="600A1499"/>
    <w:rsid w:val="600BCDAE"/>
    <w:rsid w:val="600BECB7"/>
    <w:rsid w:val="600DA950"/>
    <w:rsid w:val="6012D752"/>
    <w:rsid w:val="6013996A"/>
    <w:rsid w:val="6017C1B8"/>
    <w:rsid w:val="601BB1F0"/>
    <w:rsid w:val="601F13D8"/>
    <w:rsid w:val="601FBF35"/>
    <w:rsid w:val="6020BF8C"/>
    <w:rsid w:val="6023897F"/>
    <w:rsid w:val="60239B70"/>
    <w:rsid w:val="6023B857"/>
    <w:rsid w:val="6025A447"/>
    <w:rsid w:val="6031C408"/>
    <w:rsid w:val="60357A5B"/>
    <w:rsid w:val="6036D275"/>
    <w:rsid w:val="603BE4AF"/>
    <w:rsid w:val="603EBE2A"/>
    <w:rsid w:val="603F1703"/>
    <w:rsid w:val="60450C53"/>
    <w:rsid w:val="604511EA"/>
    <w:rsid w:val="604599EE"/>
    <w:rsid w:val="604A716C"/>
    <w:rsid w:val="604AE5A9"/>
    <w:rsid w:val="604B4C22"/>
    <w:rsid w:val="604B869C"/>
    <w:rsid w:val="604D97FA"/>
    <w:rsid w:val="604F7B08"/>
    <w:rsid w:val="604FF643"/>
    <w:rsid w:val="605226CD"/>
    <w:rsid w:val="6056BF97"/>
    <w:rsid w:val="6056C778"/>
    <w:rsid w:val="60570F51"/>
    <w:rsid w:val="605A10A5"/>
    <w:rsid w:val="605BFF00"/>
    <w:rsid w:val="605C112C"/>
    <w:rsid w:val="605C4FC4"/>
    <w:rsid w:val="605D6282"/>
    <w:rsid w:val="605F7407"/>
    <w:rsid w:val="606026FD"/>
    <w:rsid w:val="6061F6A0"/>
    <w:rsid w:val="60628BF2"/>
    <w:rsid w:val="6062E5DA"/>
    <w:rsid w:val="6063B23B"/>
    <w:rsid w:val="60657C1E"/>
    <w:rsid w:val="60659C23"/>
    <w:rsid w:val="6065A478"/>
    <w:rsid w:val="606668DB"/>
    <w:rsid w:val="60693C16"/>
    <w:rsid w:val="6069507A"/>
    <w:rsid w:val="606A0970"/>
    <w:rsid w:val="606AAA81"/>
    <w:rsid w:val="606BEB99"/>
    <w:rsid w:val="6073789E"/>
    <w:rsid w:val="607451E5"/>
    <w:rsid w:val="6075FB7E"/>
    <w:rsid w:val="60771098"/>
    <w:rsid w:val="6078F344"/>
    <w:rsid w:val="607BECB7"/>
    <w:rsid w:val="607CA0D2"/>
    <w:rsid w:val="607CAC8E"/>
    <w:rsid w:val="607E64A8"/>
    <w:rsid w:val="6081E2F4"/>
    <w:rsid w:val="6083CB7A"/>
    <w:rsid w:val="6083F05C"/>
    <w:rsid w:val="6084587B"/>
    <w:rsid w:val="608CEB1D"/>
    <w:rsid w:val="6092FC66"/>
    <w:rsid w:val="60975162"/>
    <w:rsid w:val="6097F736"/>
    <w:rsid w:val="60986C95"/>
    <w:rsid w:val="609A5A08"/>
    <w:rsid w:val="609EDD8D"/>
    <w:rsid w:val="609F291C"/>
    <w:rsid w:val="60A03585"/>
    <w:rsid w:val="60A9B6E9"/>
    <w:rsid w:val="60AB4508"/>
    <w:rsid w:val="60B0FC7E"/>
    <w:rsid w:val="60B31909"/>
    <w:rsid w:val="60B5C448"/>
    <w:rsid w:val="60B85B9E"/>
    <w:rsid w:val="60BA0223"/>
    <w:rsid w:val="60BDF98B"/>
    <w:rsid w:val="60BE5440"/>
    <w:rsid w:val="60BED535"/>
    <w:rsid w:val="60C21A73"/>
    <w:rsid w:val="60C40081"/>
    <w:rsid w:val="60C51A40"/>
    <w:rsid w:val="60C5F61E"/>
    <w:rsid w:val="60C76C18"/>
    <w:rsid w:val="60C76D91"/>
    <w:rsid w:val="60C788CA"/>
    <w:rsid w:val="60CA2E58"/>
    <w:rsid w:val="60CABAA3"/>
    <w:rsid w:val="60CC7180"/>
    <w:rsid w:val="60CD9E2B"/>
    <w:rsid w:val="60CEE5DC"/>
    <w:rsid w:val="60D0941E"/>
    <w:rsid w:val="60D4F4C8"/>
    <w:rsid w:val="60D76144"/>
    <w:rsid w:val="60D8D710"/>
    <w:rsid w:val="60D95188"/>
    <w:rsid w:val="60DE93D6"/>
    <w:rsid w:val="60DFB6EF"/>
    <w:rsid w:val="60E09D12"/>
    <w:rsid w:val="60E1C28E"/>
    <w:rsid w:val="60E2CD85"/>
    <w:rsid w:val="60E49680"/>
    <w:rsid w:val="60E7C7B1"/>
    <w:rsid w:val="60E9ED2B"/>
    <w:rsid w:val="60EB562D"/>
    <w:rsid w:val="60EBDFA3"/>
    <w:rsid w:val="60EC8B7C"/>
    <w:rsid w:val="60EDD3C1"/>
    <w:rsid w:val="60EE1DAF"/>
    <w:rsid w:val="60EFEEE0"/>
    <w:rsid w:val="60F03517"/>
    <w:rsid w:val="60FB324F"/>
    <w:rsid w:val="60FB739C"/>
    <w:rsid w:val="610789B5"/>
    <w:rsid w:val="610C3184"/>
    <w:rsid w:val="610D90A9"/>
    <w:rsid w:val="610F4129"/>
    <w:rsid w:val="6112D4C8"/>
    <w:rsid w:val="6116E505"/>
    <w:rsid w:val="611A061A"/>
    <w:rsid w:val="611B68AC"/>
    <w:rsid w:val="611C44CD"/>
    <w:rsid w:val="611D0115"/>
    <w:rsid w:val="611D6859"/>
    <w:rsid w:val="61225013"/>
    <w:rsid w:val="6122D80A"/>
    <w:rsid w:val="612B03E0"/>
    <w:rsid w:val="612E8613"/>
    <w:rsid w:val="6130D232"/>
    <w:rsid w:val="61326CB1"/>
    <w:rsid w:val="61346FE3"/>
    <w:rsid w:val="61382355"/>
    <w:rsid w:val="6138C171"/>
    <w:rsid w:val="61395090"/>
    <w:rsid w:val="613A5ED3"/>
    <w:rsid w:val="613BF3C2"/>
    <w:rsid w:val="613E0967"/>
    <w:rsid w:val="613E1A5C"/>
    <w:rsid w:val="61404EAC"/>
    <w:rsid w:val="61405728"/>
    <w:rsid w:val="6140CA22"/>
    <w:rsid w:val="6144B9AE"/>
    <w:rsid w:val="61473265"/>
    <w:rsid w:val="61478090"/>
    <w:rsid w:val="6147BC67"/>
    <w:rsid w:val="61499DCE"/>
    <w:rsid w:val="614A465A"/>
    <w:rsid w:val="6150761C"/>
    <w:rsid w:val="61558320"/>
    <w:rsid w:val="6156E31C"/>
    <w:rsid w:val="615729D4"/>
    <w:rsid w:val="61575063"/>
    <w:rsid w:val="6159CB87"/>
    <w:rsid w:val="6159E607"/>
    <w:rsid w:val="6159EBE7"/>
    <w:rsid w:val="615D9BDA"/>
    <w:rsid w:val="61604004"/>
    <w:rsid w:val="61605229"/>
    <w:rsid w:val="61610F98"/>
    <w:rsid w:val="61621023"/>
    <w:rsid w:val="61680F74"/>
    <w:rsid w:val="616BC6A9"/>
    <w:rsid w:val="616C7FE5"/>
    <w:rsid w:val="616FE8F4"/>
    <w:rsid w:val="617238A1"/>
    <w:rsid w:val="617418CE"/>
    <w:rsid w:val="6174E74C"/>
    <w:rsid w:val="6176346D"/>
    <w:rsid w:val="6177B2E8"/>
    <w:rsid w:val="617B188F"/>
    <w:rsid w:val="6180154B"/>
    <w:rsid w:val="6180A110"/>
    <w:rsid w:val="6181053E"/>
    <w:rsid w:val="6181857B"/>
    <w:rsid w:val="6182D58A"/>
    <w:rsid w:val="6183EAAA"/>
    <w:rsid w:val="61879D59"/>
    <w:rsid w:val="6189BC3A"/>
    <w:rsid w:val="618BA026"/>
    <w:rsid w:val="618DBE73"/>
    <w:rsid w:val="618EA6C7"/>
    <w:rsid w:val="618FA429"/>
    <w:rsid w:val="618FBB27"/>
    <w:rsid w:val="6192F9A7"/>
    <w:rsid w:val="619A1743"/>
    <w:rsid w:val="619D01C4"/>
    <w:rsid w:val="619D9F71"/>
    <w:rsid w:val="61A0858C"/>
    <w:rsid w:val="61A22BBF"/>
    <w:rsid w:val="61A76010"/>
    <w:rsid w:val="61AD67C4"/>
    <w:rsid w:val="61B2868F"/>
    <w:rsid w:val="61B57AF3"/>
    <w:rsid w:val="61B6BEA6"/>
    <w:rsid w:val="61BD7433"/>
    <w:rsid w:val="61BD8568"/>
    <w:rsid w:val="61BF9854"/>
    <w:rsid w:val="61BFDD42"/>
    <w:rsid w:val="61C730EE"/>
    <w:rsid w:val="61C859DD"/>
    <w:rsid w:val="61C91027"/>
    <w:rsid w:val="61C94DA4"/>
    <w:rsid w:val="61C9CA0B"/>
    <w:rsid w:val="61CB6A17"/>
    <w:rsid w:val="61CEEB93"/>
    <w:rsid w:val="61CFA489"/>
    <w:rsid w:val="61D149DE"/>
    <w:rsid w:val="61D5D737"/>
    <w:rsid w:val="61D5FCDE"/>
    <w:rsid w:val="61D60A0D"/>
    <w:rsid w:val="61D62B37"/>
    <w:rsid w:val="61DFB03F"/>
    <w:rsid w:val="61E36219"/>
    <w:rsid w:val="61E3C4BE"/>
    <w:rsid w:val="61E54D43"/>
    <w:rsid w:val="61E557BA"/>
    <w:rsid w:val="61E739A5"/>
    <w:rsid w:val="61E7BC8C"/>
    <w:rsid w:val="61EAC4F3"/>
    <w:rsid w:val="61EB6576"/>
    <w:rsid w:val="61EBDF35"/>
    <w:rsid w:val="61EBF65D"/>
    <w:rsid w:val="61EC311F"/>
    <w:rsid w:val="61F0ACAA"/>
    <w:rsid w:val="61F158CC"/>
    <w:rsid w:val="61F23FB4"/>
    <w:rsid w:val="61F2BFF8"/>
    <w:rsid w:val="61F3C2D5"/>
    <w:rsid w:val="61F51C39"/>
    <w:rsid w:val="61F987CE"/>
    <w:rsid w:val="61FB6E3F"/>
    <w:rsid w:val="61FC243B"/>
    <w:rsid w:val="61FDC0B0"/>
    <w:rsid w:val="6200D44C"/>
    <w:rsid w:val="62016CB0"/>
    <w:rsid w:val="620218B1"/>
    <w:rsid w:val="6203D29A"/>
    <w:rsid w:val="6204C734"/>
    <w:rsid w:val="6207007F"/>
    <w:rsid w:val="62072D1C"/>
    <w:rsid w:val="6209A30C"/>
    <w:rsid w:val="620A5820"/>
    <w:rsid w:val="62124ADD"/>
    <w:rsid w:val="62168382"/>
    <w:rsid w:val="6216A2AC"/>
    <w:rsid w:val="6218F56D"/>
    <w:rsid w:val="621D1FC2"/>
    <w:rsid w:val="6221EDDC"/>
    <w:rsid w:val="62237B92"/>
    <w:rsid w:val="6223C67C"/>
    <w:rsid w:val="6225D739"/>
    <w:rsid w:val="622676AF"/>
    <w:rsid w:val="62297621"/>
    <w:rsid w:val="622A8BDF"/>
    <w:rsid w:val="6232C195"/>
    <w:rsid w:val="62349CE0"/>
    <w:rsid w:val="623745FF"/>
    <w:rsid w:val="6238C1CE"/>
    <w:rsid w:val="6239691D"/>
    <w:rsid w:val="623B8280"/>
    <w:rsid w:val="6244CD49"/>
    <w:rsid w:val="624A8ECB"/>
    <w:rsid w:val="624CCD45"/>
    <w:rsid w:val="62520D0B"/>
    <w:rsid w:val="62569F50"/>
    <w:rsid w:val="6256B363"/>
    <w:rsid w:val="62575B24"/>
    <w:rsid w:val="6258C724"/>
    <w:rsid w:val="625BACD6"/>
    <w:rsid w:val="62606BC2"/>
    <w:rsid w:val="6264B21A"/>
    <w:rsid w:val="626526B3"/>
    <w:rsid w:val="62656BB2"/>
    <w:rsid w:val="62696954"/>
    <w:rsid w:val="626B0842"/>
    <w:rsid w:val="626B2F51"/>
    <w:rsid w:val="626C1170"/>
    <w:rsid w:val="626E5BDA"/>
    <w:rsid w:val="626E99CD"/>
    <w:rsid w:val="6278DCB6"/>
    <w:rsid w:val="627A56BE"/>
    <w:rsid w:val="627DD625"/>
    <w:rsid w:val="627E3878"/>
    <w:rsid w:val="628158F9"/>
    <w:rsid w:val="6281DD89"/>
    <w:rsid w:val="6282A5D0"/>
    <w:rsid w:val="628535CB"/>
    <w:rsid w:val="6287CCCE"/>
    <w:rsid w:val="62892779"/>
    <w:rsid w:val="628B3F89"/>
    <w:rsid w:val="628EB4C6"/>
    <w:rsid w:val="628FB885"/>
    <w:rsid w:val="628FF58B"/>
    <w:rsid w:val="6290C256"/>
    <w:rsid w:val="62994C95"/>
    <w:rsid w:val="62994EEE"/>
    <w:rsid w:val="629B6B96"/>
    <w:rsid w:val="629FD2F4"/>
    <w:rsid w:val="62A1BD86"/>
    <w:rsid w:val="62A3C259"/>
    <w:rsid w:val="62A60166"/>
    <w:rsid w:val="62A8281B"/>
    <w:rsid w:val="62AA2591"/>
    <w:rsid w:val="62AAB165"/>
    <w:rsid w:val="62AC7E24"/>
    <w:rsid w:val="62AC856A"/>
    <w:rsid w:val="62AEDD50"/>
    <w:rsid w:val="62AFA756"/>
    <w:rsid w:val="62B0EDAB"/>
    <w:rsid w:val="62B21A66"/>
    <w:rsid w:val="62B3C50D"/>
    <w:rsid w:val="62B5B1CE"/>
    <w:rsid w:val="62B748A2"/>
    <w:rsid w:val="62B7E71C"/>
    <w:rsid w:val="62B938BA"/>
    <w:rsid w:val="62BAB7DB"/>
    <w:rsid w:val="62BB8473"/>
    <w:rsid w:val="62C05B94"/>
    <w:rsid w:val="62C2E532"/>
    <w:rsid w:val="62C413E8"/>
    <w:rsid w:val="62CAB09E"/>
    <w:rsid w:val="62CC56A8"/>
    <w:rsid w:val="62CF4798"/>
    <w:rsid w:val="62CF57B3"/>
    <w:rsid w:val="62CF739F"/>
    <w:rsid w:val="62D15D86"/>
    <w:rsid w:val="62D21072"/>
    <w:rsid w:val="62D3B690"/>
    <w:rsid w:val="62D4B9AC"/>
    <w:rsid w:val="62D56F04"/>
    <w:rsid w:val="62D57265"/>
    <w:rsid w:val="62D71D0E"/>
    <w:rsid w:val="62D8E470"/>
    <w:rsid w:val="62E1BF18"/>
    <w:rsid w:val="62E41E02"/>
    <w:rsid w:val="62E81D29"/>
    <w:rsid w:val="62F2525E"/>
    <w:rsid w:val="62FCC224"/>
    <w:rsid w:val="62FE9843"/>
    <w:rsid w:val="62FF1ABD"/>
    <w:rsid w:val="62FF6A57"/>
    <w:rsid w:val="62FFFB17"/>
    <w:rsid w:val="63017931"/>
    <w:rsid w:val="63043CB7"/>
    <w:rsid w:val="6306E952"/>
    <w:rsid w:val="63074A0C"/>
    <w:rsid w:val="6307575C"/>
    <w:rsid w:val="630C46ED"/>
    <w:rsid w:val="630DDF75"/>
    <w:rsid w:val="630F9350"/>
    <w:rsid w:val="63105EC0"/>
    <w:rsid w:val="63107788"/>
    <w:rsid w:val="6312C039"/>
    <w:rsid w:val="631373FC"/>
    <w:rsid w:val="63150482"/>
    <w:rsid w:val="6316B75E"/>
    <w:rsid w:val="6317D2A9"/>
    <w:rsid w:val="6319A003"/>
    <w:rsid w:val="631D65F4"/>
    <w:rsid w:val="63202791"/>
    <w:rsid w:val="63205DC2"/>
    <w:rsid w:val="63228DB7"/>
    <w:rsid w:val="632581AB"/>
    <w:rsid w:val="6328879D"/>
    <w:rsid w:val="6329065F"/>
    <w:rsid w:val="6329FF7E"/>
    <w:rsid w:val="632DB7BA"/>
    <w:rsid w:val="63316795"/>
    <w:rsid w:val="6335D44A"/>
    <w:rsid w:val="63367748"/>
    <w:rsid w:val="633B457A"/>
    <w:rsid w:val="633B8927"/>
    <w:rsid w:val="633BC02A"/>
    <w:rsid w:val="633F8735"/>
    <w:rsid w:val="6340755F"/>
    <w:rsid w:val="6342CD8A"/>
    <w:rsid w:val="6343F63E"/>
    <w:rsid w:val="634714A9"/>
    <w:rsid w:val="6348E97F"/>
    <w:rsid w:val="6349E73C"/>
    <w:rsid w:val="6349F268"/>
    <w:rsid w:val="634A7814"/>
    <w:rsid w:val="634BA304"/>
    <w:rsid w:val="634E0012"/>
    <w:rsid w:val="635183C0"/>
    <w:rsid w:val="6354BF9B"/>
    <w:rsid w:val="6359ECA7"/>
    <w:rsid w:val="635ADB61"/>
    <w:rsid w:val="635B6B64"/>
    <w:rsid w:val="635CB58D"/>
    <w:rsid w:val="635F2727"/>
    <w:rsid w:val="63619A6F"/>
    <w:rsid w:val="6367CDF2"/>
    <w:rsid w:val="6369DD0D"/>
    <w:rsid w:val="636A9E23"/>
    <w:rsid w:val="636C8703"/>
    <w:rsid w:val="63733D73"/>
    <w:rsid w:val="6375C8AD"/>
    <w:rsid w:val="637604DC"/>
    <w:rsid w:val="637968AB"/>
    <w:rsid w:val="63803E8B"/>
    <w:rsid w:val="63816299"/>
    <w:rsid w:val="6382AFA9"/>
    <w:rsid w:val="6383B2D3"/>
    <w:rsid w:val="638465C7"/>
    <w:rsid w:val="638613F5"/>
    <w:rsid w:val="63865605"/>
    <w:rsid w:val="638910A6"/>
    <w:rsid w:val="638A6F45"/>
    <w:rsid w:val="638BD599"/>
    <w:rsid w:val="638EE2D7"/>
    <w:rsid w:val="638F6236"/>
    <w:rsid w:val="638F9514"/>
    <w:rsid w:val="639422DB"/>
    <w:rsid w:val="6394D8FD"/>
    <w:rsid w:val="6397F981"/>
    <w:rsid w:val="63986B4A"/>
    <w:rsid w:val="6398BD33"/>
    <w:rsid w:val="6399A87B"/>
    <w:rsid w:val="639B9B02"/>
    <w:rsid w:val="639C28CB"/>
    <w:rsid w:val="639C9A17"/>
    <w:rsid w:val="639CA503"/>
    <w:rsid w:val="639CD5AB"/>
    <w:rsid w:val="639FFB6C"/>
    <w:rsid w:val="63A43E01"/>
    <w:rsid w:val="63A53F76"/>
    <w:rsid w:val="63ACA8A2"/>
    <w:rsid w:val="63B1F25A"/>
    <w:rsid w:val="63B63F12"/>
    <w:rsid w:val="63B6C738"/>
    <w:rsid w:val="63B8064E"/>
    <w:rsid w:val="63B8674E"/>
    <w:rsid w:val="63BB4DAA"/>
    <w:rsid w:val="63BB5B05"/>
    <w:rsid w:val="63BB78BF"/>
    <w:rsid w:val="63BCB9B4"/>
    <w:rsid w:val="63C0268D"/>
    <w:rsid w:val="63C4CF56"/>
    <w:rsid w:val="63C8B515"/>
    <w:rsid w:val="63CD361B"/>
    <w:rsid w:val="63CDC2DB"/>
    <w:rsid w:val="63CE515F"/>
    <w:rsid w:val="63CF3707"/>
    <w:rsid w:val="63D3BAD4"/>
    <w:rsid w:val="63D40BA6"/>
    <w:rsid w:val="63D92B7C"/>
    <w:rsid w:val="63D9F1CF"/>
    <w:rsid w:val="63DB3C6C"/>
    <w:rsid w:val="63DB471B"/>
    <w:rsid w:val="63E17D25"/>
    <w:rsid w:val="63E61C54"/>
    <w:rsid w:val="63EAE7AE"/>
    <w:rsid w:val="63EC348C"/>
    <w:rsid w:val="63F2BDC2"/>
    <w:rsid w:val="63F3E620"/>
    <w:rsid w:val="63F4DC05"/>
    <w:rsid w:val="63F5C2A9"/>
    <w:rsid w:val="63F6701E"/>
    <w:rsid w:val="63F68E91"/>
    <w:rsid w:val="63F6A46D"/>
    <w:rsid w:val="63F7604A"/>
    <w:rsid w:val="63F82C5C"/>
    <w:rsid w:val="63FA396C"/>
    <w:rsid w:val="6400C677"/>
    <w:rsid w:val="6400F480"/>
    <w:rsid w:val="64023653"/>
    <w:rsid w:val="6405A01C"/>
    <w:rsid w:val="6406414D"/>
    <w:rsid w:val="6406C29F"/>
    <w:rsid w:val="6407B98C"/>
    <w:rsid w:val="6408EA09"/>
    <w:rsid w:val="64090684"/>
    <w:rsid w:val="6409146F"/>
    <w:rsid w:val="640B621E"/>
    <w:rsid w:val="640D3F5E"/>
    <w:rsid w:val="640D74AC"/>
    <w:rsid w:val="640E4E83"/>
    <w:rsid w:val="6410641C"/>
    <w:rsid w:val="64107DAD"/>
    <w:rsid w:val="64112DA4"/>
    <w:rsid w:val="641186EA"/>
    <w:rsid w:val="6413DC09"/>
    <w:rsid w:val="6415685C"/>
    <w:rsid w:val="641667B6"/>
    <w:rsid w:val="641C4E97"/>
    <w:rsid w:val="641EF903"/>
    <w:rsid w:val="6420F18E"/>
    <w:rsid w:val="6420FC62"/>
    <w:rsid w:val="64243DDB"/>
    <w:rsid w:val="6426F76F"/>
    <w:rsid w:val="642CB1C5"/>
    <w:rsid w:val="642D8AB5"/>
    <w:rsid w:val="6435DA62"/>
    <w:rsid w:val="643D77A1"/>
    <w:rsid w:val="643E433E"/>
    <w:rsid w:val="64434AE7"/>
    <w:rsid w:val="6444AB6C"/>
    <w:rsid w:val="6447D4AF"/>
    <w:rsid w:val="644ABDCC"/>
    <w:rsid w:val="644C9BD4"/>
    <w:rsid w:val="644E1D55"/>
    <w:rsid w:val="644FF474"/>
    <w:rsid w:val="64518F0C"/>
    <w:rsid w:val="64532711"/>
    <w:rsid w:val="64552EC3"/>
    <w:rsid w:val="6455AE9F"/>
    <w:rsid w:val="64573513"/>
    <w:rsid w:val="64582DB6"/>
    <w:rsid w:val="645A7FFA"/>
    <w:rsid w:val="645DC545"/>
    <w:rsid w:val="64611DDC"/>
    <w:rsid w:val="64644288"/>
    <w:rsid w:val="6465646F"/>
    <w:rsid w:val="64690B61"/>
    <w:rsid w:val="64691D72"/>
    <w:rsid w:val="64696459"/>
    <w:rsid w:val="6469C081"/>
    <w:rsid w:val="646DC542"/>
    <w:rsid w:val="64716B4D"/>
    <w:rsid w:val="647956C1"/>
    <w:rsid w:val="647A85CA"/>
    <w:rsid w:val="647B6AFB"/>
    <w:rsid w:val="647C5F0F"/>
    <w:rsid w:val="647C62D7"/>
    <w:rsid w:val="647F8810"/>
    <w:rsid w:val="647FADC9"/>
    <w:rsid w:val="64845D07"/>
    <w:rsid w:val="6485AD5A"/>
    <w:rsid w:val="64864D9A"/>
    <w:rsid w:val="6486594B"/>
    <w:rsid w:val="64877A64"/>
    <w:rsid w:val="648B8AB2"/>
    <w:rsid w:val="648C776C"/>
    <w:rsid w:val="648CD5B2"/>
    <w:rsid w:val="648D1198"/>
    <w:rsid w:val="648DD6BF"/>
    <w:rsid w:val="648FB1AC"/>
    <w:rsid w:val="6491614C"/>
    <w:rsid w:val="6491E554"/>
    <w:rsid w:val="6492415E"/>
    <w:rsid w:val="6492EBE9"/>
    <w:rsid w:val="64931EC9"/>
    <w:rsid w:val="6493675B"/>
    <w:rsid w:val="64954C52"/>
    <w:rsid w:val="6495DFB2"/>
    <w:rsid w:val="6499D2E6"/>
    <w:rsid w:val="649CE176"/>
    <w:rsid w:val="649E4C9B"/>
    <w:rsid w:val="649F375C"/>
    <w:rsid w:val="64A10892"/>
    <w:rsid w:val="64A54ADC"/>
    <w:rsid w:val="64A8E8E3"/>
    <w:rsid w:val="64A951C7"/>
    <w:rsid w:val="64AD8FD9"/>
    <w:rsid w:val="64B0F208"/>
    <w:rsid w:val="64B128D8"/>
    <w:rsid w:val="64B63010"/>
    <w:rsid w:val="64B6364A"/>
    <w:rsid w:val="64B670A9"/>
    <w:rsid w:val="64BA9822"/>
    <w:rsid w:val="64BB6437"/>
    <w:rsid w:val="64BBB58F"/>
    <w:rsid w:val="64BF6051"/>
    <w:rsid w:val="64C09119"/>
    <w:rsid w:val="64C1DE8E"/>
    <w:rsid w:val="64CFA8AB"/>
    <w:rsid w:val="64D336A8"/>
    <w:rsid w:val="64D423B3"/>
    <w:rsid w:val="64D59D1A"/>
    <w:rsid w:val="64D735A7"/>
    <w:rsid w:val="64D83692"/>
    <w:rsid w:val="64D8E175"/>
    <w:rsid w:val="64DAC68F"/>
    <w:rsid w:val="64DB00E2"/>
    <w:rsid w:val="64DEB9D3"/>
    <w:rsid w:val="64DF5887"/>
    <w:rsid w:val="64E00970"/>
    <w:rsid w:val="64E2744E"/>
    <w:rsid w:val="64E2FB2E"/>
    <w:rsid w:val="64E64C70"/>
    <w:rsid w:val="64E67D7E"/>
    <w:rsid w:val="64E67DFB"/>
    <w:rsid w:val="64E9C686"/>
    <w:rsid w:val="64EA9794"/>
    <w:rsid w:val="64EC6F93"/>
    <w:rsid w:val="64ED30D4"/>
    <w:rsid w:val="64EDBBC1"/>
    <w:rsid w:val="64F08FFC"/>
    <w:rsid w:val="64F09570"/>
    <w:rsid w:val="64FB7950"/>
    <w:rsid w:val="64FC5FE5"/>
    <w:rsid w:val="64FE87A5"/>
    <w:rsid w:val="65008404"/>
    <w:rsid w:val="65034D71"/>
    <w:rsid w:val="65057634"/>
    <w:rsid w:val="6506B2B0"/>
    <w:rsid w:val="650780D4"/>
    <w:rsid w:val="650A79FB"/>
    <w:rsid w:val="650B1B66"/>
    <w:rsid w:val="650DF853"/>
    <w:rsid w:val="650E0D15"/>
    <w:rsid w:val="65102403"/>
    <w:rsid w:val="65134CB5"/>
    <w:rsid w:val="65137E0A"/>
    <w:rsid w:val="65150F58"/>
    <w:rsid w:val="6518558C"/>
    <w:rsid w:val="651D9A07"/>
    <w:rsid w:val="651FEFBA"/>
    <w:rsid w:val="65206838"/>
    <w:rsid w:val="652129FE"/>
    <w:rsid w:val="652A7CE3"/>
    <w:rsid w:val="652AAE09"/>
    <w:rsid w:val="652BD67C"/>
    <w:rsid w:val="652C161E"/>
    <w:rsid w:val="652C9E59"/>
    <w:rsid w:val="652D43F0"/>
    <w:rsid w:val="652D7FA2"/>
    <w:rsid w:val="652EBB4D"/>
    <w:rsid w:val="652FC1BD"/>
    <w:rsid w:val="6530145B"/>
    <w:rsid w:val="65303792"/>
    <w:rsid w:val="653517AE"/>
    <w:rsid w:val="65356F9B"/>
    <w:rsid w:val="6536D5CC"/>
    <w:rsid w:val="6538B51A"/>
    <w:rsid w:val="65394750"/>
    <w:rsid w:val="653B70A3"/>
    <w:rsid w:val="653D87B3"/>
    <w:rsid w:val="653DB898"/>
    <w:rsid w:val="653E39DA"/>
    <w:rsid w:val="653F4906"/>
    <w:rsid w:val="653F84D7"/>
    <w:rsid w:val="65406B3C"/>
    <w:rsid w:val="654251D1"/>
    <w:rsid w:val="6543CDB8"/>
    <w:rsid w:val="65458448"/>
    <w:rsid w:val="6548FA2F"/>
    <w:rsid w:val="654BA944"/>
    <w:rsid w:val="654F7F92"/>
    <w:rsid w:val="6550CF90"/>
    <w:rsid w:val="6551C908"/>
    <w:rsid w:val="65531DD1"/>
    <w:rsid w:val="6554649D"/>
    <w:rsid w:val="6556F3BD"/>
    <w:rsid w:val="6557482B"/>
    <w:rsid w:val="6557AAC7"/>
    <w:rsid w:val="655D7419"/>
    <w:rsid w:val="65600CF2"/>
    <w:rsid w:val="656919BE"/>
    <w:rsid w:val="656929FC"/>
    <w:rsid w:val="656C1F22"/>
    <w:rsid w:val="656E32B9"/>
    <w:rsid w:val="6570133F"/>
    <w:rsid w:val="6572F7ED"/>
    <w:rsid w:val="65734AF0"/>
    <w:rsid w:val="657382EA"/>
    <w:rsid w:val="65751B70"/>
    <w:rsid w:val="657BB2B9"/>
    <w:rsid w:val="657DE07A"/>
    <w:rsid w:val="657E5A10"/>
    <w:rsid w:val="65805BB3"/>
    <w:rsid w:val="6580A1F8"/>
    <w:rsid w:val="658243F3"/>
    <w:rsid w:val="6586D47A"/>
    <w:rsid w:val="658979E7"/>
    <w:rsid w:val="658C0F36"/>
    <w:rsid w:val="658D5559"/>
    <w:rsid w:val="658EA31B"/>
    <w:rsid w:val="658F6D4B"/>
    <w:rsid w:val="658FC616"/>
    <w:rsid w:val="658FDBE5"/>
    <w:rsid w:val="65959958"/>
    <w:rsid w:val="659B6F2F"/>
    <w:rsid w:val="659BF492"/>
    <w:rsid w:val="659E7F2B"/>
    <w:rsid w:val="65A00ADC"/>
    <w:rsid w:val="65A02FFC"/>
    <w:rsid w:val="65A1A545"/>
    <w:rsid w:val="65A41697"/>
    <w:rsid w:val="65A439BA"/>
    <w:rsid w:val="65A445E4"/>
    <w:rsid w:val="65A94500"/>
    <w:rsid w:val="65ABFDE7"/>
    <w:rsid w:val="65AC5250"/>
    <w:rsid w:val="65AD29B8"/>
    <w:rsid w:val="65ADDE41"/>
    <w:rsid w:val="65AE0DB1"/>
    <w:rsid w:val="65AE2725"/>
    <w:rsid w:val="65AEDBD3"/>
    <w:rsid w:val="65AEE2ED"/>
    <w:rsid w:val="65B15A86"/>
    <w:rsid w:val="65B17F79"/>
    <w:rsid w:val="65B34EB6"/>
    <w:rsid w:val="65B74074"/>
    <w:rsid w:val="65BA83E1"/>
    <w:rsid w:val="65BB9425"/>
    <w:rsid w:val="65BDB90F"/>
    <w:rsid w:val="65BFDE9D"/>
    <w:rsid w:val="65C2430B"/>
    <w:rsid w:val="65C4BB55"/>
    <w:rsid w:val="65C60BF2"/>
    <w:rsid w:val="65CB4AA8"/>
    <w:rsid w:val="65CFAE3F"/>
    <w:rsid w:val="65D0B546"/>
    <w:rsid w:val="65D62178"/>
    <w:rsid w:val="65D773B6"/>
    <w:rsid w:val="65D9936D"/>
    <w:rsid w:val="65DA97F8"/>
    <w:rsid w:val="65DC2BF1"/>
    <w:rsid w:val="65E286FA"/>
    <w:rsid w:val="65E28C5A"/>
    <w:rsid w:val="65E34229"/>
    <w:rsid w:val="65EEF464"/>
    <w:rsid w:val="65EF325E"/>
    <w:rsid w:val="65EF3C43"/>
    <w:rsid w:val="65EF7689"/>
    <w:rsid w:val="65F13EC2"/>
    <w:rsid w:val="65F38C33"/>
    <w:rsid w:val="65F7F493"/>
    <w:rsid w:val="65F87A6F"/>
    <w:rsid w:val="65FC4307"/>
    <w:rsid w:val="65FE1DF0"/>
    <w:rsid w:val="65FF117D"/>
    <w:rsid w:val="66000280"/>
    <w:rsid w:val="6601C54D"/>
    <w:rsid w:val="660A8C20"/>
    <w:rsid w:val="660B8B6B"/>
    <w:rsid w:val="660D51B0"/>
    <w:rsid w:val="660D6A34"/>
    <w:rsid w:val="660DF081"/>
    <w:rsid w:val="660FA6DC"/>
    <w:rsid w:val="6611648B"/>
    <w:rsid w:val="661191D0"/>
    <w:rsid w:val="6615FD8F"/>
    <w:rsid w:val="66164183"/>
    <w:rsid w:val="66208739"/>
    <w:rsid w:val="66228408"/>
    <w:rsid w:val="66259BE0"/>
    <w:rsid w:val="6625EB23"/>
    <w:rsid w:val="66260E35"/>
    <w:rsid w:val="6627E7F1"/>
    <w:rsid w:val="6628BADC"/>
    <w:rsid w:val="662ABC13"/>
    <w:rsid w:val="662B7E0B"/>
    <w:rsid w:val="6630B5A2"/>
    <w:rsid w:val="6631B2C6"/>
    <w:rsid w:val="66330D1E"/>
    <w:rsid w:val="6634AE81"/>
    <w:rsid w:val="66351DBD"/>
    <w:rsid w:val="6636BAFD"/>
    <w:rsid w:val="663897EE"/>
    <w:rsid w:val="663A173E"/>
    <w:rsid w:val="663D10E8"/>
    <w:rsid w:val="663E42BF"/>
    <w:rsid w:val="663E563B"/>
    <w:rsid w:val="66433FDF"/>
    <w:rsid w:val="66440248"/>
    <w:rsid w:val="6644AEEA"/>
    <w:rsid w:val="664AA1AF"/>
    <w:rsid w:val="664DDAD9"/>
    <w:rsid w:val="664DDB54"/>
    <w:rsid w:val="664F81C6"/>
    <w:rsid w:val="6650E947"/>
    <w:rsid w:val="66524CC1"/>
    <w:rsid w:val="66524FE0"/>
    <w:rsid w:val="66530E27"/>
    <w:rsid w:val="6655FA61"/>
    <w:rsid w:val="665D048F"/>
    <w:rsid w:val="665E0728"/>
    <w:rsid w:val="665FDCF4"/>
    <w:rsid w:val="66605C86"/>
    <w:rsid w:val="6663D656"/>
    <w:rsid w:val="666938A7"/>
    <w:rsid w:val="666AAF2D"/>
    <w:rsid w:val="6678C93B"/>
    <w:rsid w:val="667A5614"/>
    <w:rsid w:val="667A6390"/>
    <w:rsid w:val="667C4642"/>
    <w:rsid w:val="667E08E6"/>
    <w:rsid w:val="66800414"/>
    <w:rsid w:val="66806E2A"/>
    <w:rsid w:val="6681691F"/>
    <w:rsid w:val="6682049A"/>
    <w:rsid w:val="6682B359"/>
    <w:rsid w:val="66846F59"/>
    <w:rsid w:val="6685D130"/>
    <w:rsid w:val="668AD852"/>
    <w:rsid w:val="668B22D1"/>
    <w:rsid w:val="6690FDC7"/>
    <w:rsid w:val="669142D0"/>
    <w:rsid w:val="6691F21A"/>
    <w:rsid w:val="66993B31"/>
    <w:rsid w:val="669D650B"/>
    <w:rsid w:val="669EFE0B"/>
    <w:rsid w:val="669FFB14"/>
    <w:rsid w:val="66A1CB43"/>
    <w:rsid w:val="66A53A0F"/>
    <w:rsid w:val="66A575F1"/>
    <w:rsid w:val="66A5B096"/>
    <w:rsid w:val="66A65107"/>
    <w:rsid w:val="66AA0D27"/>
    <w:rsid w:val="66AD1EE5"/>
    <w:rsid w:val="66AE99FA"/>
    <w:rsid w:val="66B5D885"/>
    <w:rsid w:val="66BC6DB3"/>
    <w:rsid w:val="66C9A7C6"/>
    <w:rsid w:val="66CAD691"/>
    <w:rsid w:val="66CD0769"/>
    <w:rsid w:val="66CD7E93"/>
    <w:rsid w:val="66CDC450"/>
    <w:rsid w:val="66CE99BD"/>
    <w:rsid w:val="66CEEC5C"/>
    <w:rsid w:val="66D0A9B1"/>
    <w:rsid w:val="66D1DBCB"/>
    <w:rsid w:val="66D32A64"/>
    <w:rsid w:val="66D3C099"/>
    <w:rsid w:val="66D63EB8"/>
    <w:rsid w:val="66D95814"/>
    <w:rsid w:val="66D9EEF3"/>
    <w:rsid w:val="66DC7F5A"/>
    <w:rsid w:val="66DE79E8"/>
    <w:rsid w:val="66E2D164"/>
    <w:rsid w:val="66E487C6"/>
    <w:rsid w:val="66EDE123"/>
    <w:rsid w:val="66EF0DFE"/>
    <w:rsid w:val="66F0AB3B"/>
    <w:rsid w:val="66F48429"/>
    <w:rsid w:val="66F5E255"/>
    <w:rsid w:val="66F75835"/>
    <w:rsid w:val="66FC6B28"/>
    <w:rsid w:val="66FD162C"/>
    <w:rsid w:val="66FF22B6"/>
    <w:rsid w:val="66FF71D7"/>
    <w:rsid w:val="66FFA008"/>
    <w:rsid w:val="67009EA9"/>
    <w:rsid w:val="6700C029"/>
    <w:rsid w:val="670285FC"/>
    <w:rsid w:val="670439B1"/>
    <w:rsid w:val="6704DC1B"/>
    <w:rsid w:val="6705A899"/>
    <w:rsid w:val="670BB7D4"/>
    <w:rsid w:val="670BD3E7"/>
    <w:rsid w:val="670FEF77"/>
    <w:rsid w:val="67144650"/>
    <w:rsid w:val="67162A5F"/>
    <w:rsid w:val="671AE330"/>
    <w:rsid w:val="671AF46B"/>
    <w:rsid w:val="671D19FE"/>
    <w:rsid w:val="67204FA8"/>
    <w:rsid w:val="6720ABD3"/>
    <w:rsid w:val="6725C687"/>
    <w:rsid w:val="6727C1F8"/>
    <w:rsid w:val="6729D55D"/>
    <w:rsid w:val="672C5487"/>
    <w:rsid w:val="67338EC2"/>
    <w:rsid w:val="67348FD2"/>
    <w:rsid w:val="67352502"/>
    <w:rsid w:val="6735C8F3"/>
    <w:rsid w:val="673A1717"/>
    <w:rsid w:val="673A4134"/>
    <w:rsid w:val="673A91E6"/>
    <w:rsid w:val="673A97D6"/>
    <w:rsid w:val="673EAC17"/>
    <w:rsid w:val="6743388A"/>
    <w:rsid w:val="674744A5"/>
    <w:rsid w:val="674E807C"/>
    <w:rsid w:val="674EE14F"/>
    <w:rsid w:val="674F99D5"/>
    <w:rsid w:val="6751391A"/>
    <w:rsid w:val="67541E6A"/>
    <w:rsid w:val="67547589"/>
    <w:rsid w:val="67581AD5"/>
    <w:rsid w:val="675A7914"/>
    <w:rsid w:val="675C14C9"/>
    <w:rsid w:val="6760125E"/>
    <w:rsid w:val="6761ECB3"/>
    <w:rsid w:val="67630AD4"/>
    <w:rsid w:val="67666E8A"/>
    <w:rsid w:val="676C10D8"/>
    <w:rsid w:val="676DB3B1"/>
    <w:rsid w:val="676DC33F"/>
    <w:rsid w:val="676DDB1A"/>
    <w:rsid w:val="67705D18"/>
    <w:rsid w:val="6771BF38"/>
    <w:rsid w:val="677469CB"/>
    <w:rsid w:val="6774D794"/>
    <w:rsid w:val="6775AE7C"/>
    <w:rsid w:val="677A9DFE"/>
    <w:rsid w:val="6783513F"/>
    <w:rsid w:val="67844F11"/>
    <w:rsid w:val="67858B89"/>
    <w:rsid w:val="6788A46C"/>
    <w:rsid w:val="6789401E"/>
    <w:rsid w:val="678BC0C3"/>
    <w:rsid w:val="678E0A36"/>
    <w:rsid w:val="678EC92F"/>
    <w:rsid w:val="678FBBCD"/>
    <w:rsid w:val="67983A27"/>
    <w:rsid w:val="67986E4B"/>
    <w:rsid w:val="679C520A"/>
    <w:rsid w:val="679EF585"/>
    <w:rsid w:val="67A5D330"/>
    <w:rsid w:val="67AC7DB0"/>
    <w:rsid w:val="67AE268B"/>
    <w:rsid w:val="67AF5293"/>
    <w:rsid w:val="67B003ED"/>
    <w:rsid w:val="67B1B2A8"/>
    <w:rsid w:val="67B8CBD0"/>
    <w:rsid w:val="67B9D492"/>
    <w:rsid w:val="67B9DE05"/>
    <w:rsid w:val="67BA5DA3"/>
    <w:rsid w:val="67BB5855"/>
    <w:rsid w:val="67BECC8A"/>
    <w:rsid w:val="67BFBB91"/>
    <w:rsid w:val="67BFC1BB"/>
    <w:rsid w:val="67BFCC43"/>
    <w:rsid w:val="67C03367"/>
    <w:rsid w:val="67C0CD66"/>
    <w:rsid w:val="67C3FC6E"/>
    <w:rsid w:val="67C5B418"/>
    <w:rsid w:val="67C5B480"/>
    <w:rsid w:val="67C61672"/>
    <w:rsid w:val="67C6C15E"/>
    <w:rsid w:val="67C6D70C"/>
    <w:rsid w:val="67C82FBB"/>
    <w:rsid w:val="67CA8A43"/>
    <w:rsid w:val="67CC3A1F"/>
    <w:rsid w:val="67CFD132"/>
    <w:rsid w:val="67D0C02E"/>
    <w:rsid w:val="67D25380"/>
    <w:rsid w:val="67D40691"/>
    <w:rsid w:val="67D5564D"/>
    <w:rsid w:val="67D73627"/>
    <w:rsid w:val="67D77B5B"/>
    <w:rsid w:val="67D84774"/>
    <w:rsid w:val="67D94C12"/>
    <w:rsid w:val="67DC5099"/>
    <w:rsid w:val="67DEDD35"/>
    <w:rsid w:val="67E09ECE"/>
    <w:rsid w:val="67E1D272"/>
    <w:rsid w:val="67E27594"/>
    <w:rsid w:val="67E389B6"/>
    <w:rsid w:val="67E4BCCB"/>
    <w:rsid w:val="67E71EA6"/>
    <w:rsid w:val="67E8E24E"/>
    <w:rsid w:val="67EB4B1A"/>
    <w:rsid w:val="67EC00BF"/>
    <w:rsid w:val="67ED6E8E"/>
    <w:rsid w:val="67F3A4EB"/>
    <w:rsid w:val="67F83D3B"/>
    <w:rsid w:val="67FAA728"/>
    <w:rsid w:val="67FAD3D2"/>
    <w:rsid w:val="67FEBFAF"/>
    <w:rsid w:val="67FED024"/>
    <w:rsid w:val="6805D04A"/>
    <w:rsid w:val="680803F0"/>
    <w:rsid w:val="6809FCFE"/>
    <w:rsid w:val="680A163A"/>
    <w:rsid w:val="680DA93E"/>
    <w:rsid w:val="680DCAB1"/>
    <w:rsid w:val="680E2FF3"/>
    <w:rsid w:val="68104582"/>
    <w:rsid w:val="6811417D"/>
    <w:rsid w:val="68115A71"/>
    <w:rsid w:val="6811A8BD"/>
    <w:rsid w:val="6817937E"/>
    <w:rsid w:val="681B7773"/>
    <w:rsid w:val="681CA948"/>
    <w:rsid w:val="681DF2AC"/>
    <w:rsid w:val="681EA316"/>
    <w:rsid w:val="682302F1"/>
    <w:rsid w:val="68245649"/>
    <w:rsid w:val="682830BE"/>
    <w:rsid w:val="682A41D7"/>
    <w:rsid w:val="682AAB6D"/>
    <w:rsid w:val="682B3357"/>
    <w:rsid w:val="682D1331"/>
    <w:rsid w:val="682E90F7"/>
    <w:rsid w:val="68348D87"/>
    <w:rsid w:val="68352568"/>
    <w:rsid w:val="6836A874"/>
    <w:rsid w:val="6836D60B"/>
    <w:rsid w:val="683726A3"/>
    <w:rsid w:val="683A13B3"/>
    <w:rsid w:val="683E224C"/>
    <w:rsid w:val="683F05E7"/>
    <w:rsid w:val="6840A9DE"/>
    <w:rsid w:val="684453EA"/>
    <w:rsid w:val="68463245"/>
    <w:rsid w:val="6849ADFF"/>
    <w:rsid w:val="684D2B4A"/>
    <w:rsid w:val="6850AB5F"/>
    <w:rsid w:val="68512780"/>
    <w:rsid w:val="6851A8E6"/>
    <w:rsid w:val="68545015"/>
    <w:rsid w:val="68552B2E"/>
    <w:rsid w:val="685553A3"/>
    <w:rsid w:val="68577256"/>
    <w:rsid w:val="68585CF8"/>
    <w:rsid w:val="68588718"/>
    <w:rsid w:val="685B65C3"/>
    <w:rsid w:val="68664A2F"/>
    <w:rsid w:val="68664D59"/>
    <w:rsid w:val="686698C1"/>
    <w:rsid w:val="68694A19"/>
    <w:rsid w:val="686A0A0B"/>
    <w:rsid w:val="686A4A57"/>
    <w:rsid w:val="686BF7AE"/>
    <w:rsid w:val="6872DDE4"/>
    <w:rsid w:val="6873EEBD"/>
    <w:rsid w:val="68744CB7"/>
    <w:rsid w:val="68789AD4"/>
    <w:rsid w:val="687C6E00"/>
    <w:rsid w:val="687D07D1"/>
    <w:rsid w:val="687E4238"/>
    <w:rsid w:val="68828BB7"/>
    <w:rsid w:val="688383FC"/>
    <w:rsid w:val="688554F3"/>
    <w:rsid w:val="68857711"/>
    <w:rsid w:val="6885C07F"/>
    <w:rsid w:val="68862A99"/>
    <w:rsid w:val="68864419"/>
    <w:rsid w:val="688902D1"/>
    <w:rsid w:val="688A947E"/>
    <w:rsid w:val="688CAC30"/>
    <w:rsid w:val="688DF882"/>
    <w:rsid w:val="688F6F5F"/>
    <w:rsid w:val="689396AE"/>
    <w:rsid w:val="6895DB75"/>
    <w:rsid w:val="6895E84D"/>
    <w:rsid w:val="6895F81D"/>
    <w:rsid w:val="6896BE59"/>
    <w:rsid w:val="689851EA"/>
    <w:rsid w:val="6898AF2E"/>
    <w:rsid w:val="68997C09"/>
    <w:rsid w:val="689AB14A"/>
    <w:rsid w:val="689B0AE3"/>
    <w:rsid w:val="689BE0E6"/>
    <w:rsid w:val="689C61B9"/>
    <w:rsid w:val="689F47DF"/>
    <w:rsid w:val="689FF924"/>
    <w:rsid w:val="689FFE0F"/>
    <w:rsid w:val="68A3A8FA"/>
    <w:rsid w:val="68A4529B"/>
    <w:rsid w:val="68A7A6DE"/>
    <w:rsid w:val="68A92283"/>
    <w:rsid w:val="68AB8F09"/>
    <w:rsid w:val="68AC62E0"/>
    <w:rsid w:val="68AD4D28"/>
    <w:rsid w:val="68AF32A3"/>
    <w:rsid w:val="68B0C3E4"/>
    <w:rsid w:val="68B2F423"/>
    <w:rsid w:val="68B2F82A"/>
    <w:rsid w:val="68B49F81"/>
    <w:rsid w:val="68B6D8FC"/>
    <w:rsid w:val="68B85130"/>
    <w:rsid w:val="68BA17EC"/>
    <w:rsid w:val="68BB11EB"/>
    <w:rsid w:val="68BD9DD3"/>
    <w:rsid w:val="68BF185B"/>
    <w:rsid w:val="68BFEDCE"/>
    <w:rsid w:val="68C125F5"/>
    <w:rsid w:val="68C38A98"/>
    <w:rsid w:val="68C40C64"/>
    <w:rsid w:val="68C46FBC"/>
    <w:rsid w:val="68C6E0BF"/>
    <w:rsid w:val="68C751E0"/>
    <w:rsid w:val="68C77321"/>
    <w:rsid w:val="68C7C003"/>
    <w:rsid w:val="68C98806"/>
    <w:rsid w:val="68CA36FD"/>
    <w:rsid w:val="68CBA688"/>
    <w:rsid w:val="68D87305"/>
    <w:rsid w:val="68DF88CD"/>
    <w:rsid w:val="68E21E90"/>
    <w:rsid w:val="68E3523C"/>
    <w:rsid w:val="68E62ED3"/>
    <w:rsid w:val="68E676A8"/>
    <w:rsid w:val="68E7ACF6"/>
    <w:rsid w:val="68E92652"/>
    <w:rsid w:val="68ED69BF"/>
    <w:rsid w:val="68EDAD8D"/>
    <w:rsid w:val="68F0152C"/>
    <w:rsid w:val="68F016D6"/>
    <w:rsid w:val="68F25540"/>
    <w:rsid w:val="68F3B57C"/>
    <w:rsid w:val="68F4EE44"/>
    <w:rsid w:val="68F8D89F"/>
    <w:rsid w:val="68FB9CF5"/>
    <w:rsid w:val="68FDD240"/>
    <w:rsid w:val="68FE03A3"/>
    <w:rsid w:val="690211BC"/>
    <w:rsid w:val="6905259F"/>
    <w:rsid w:val="690644BF"/>
    <w:rsid w:val="69073416"/>
    <w:rsid w:val="690782EF"/>
    <w:rsid w:val="690B798B"/>
    <w:rsid w:val="690E9E1B"/>
    <w:rsid w:val="6911CDE3"/>
    <w:rsid w:val="69123407"/>
    <w:rsid w:val="69138FD5"/>
    <w:rsid w:val="69152D02"/>
    <w:rsid w:val="691685AB"/>
    <w:rsid w:val="6918B6F8"/>
    <w:rsid w:val="691AB64B"/>
    <w:rsid w:val="691BE06A"/>
    <w:rsid w:val="691DEA87"/>
    <w:rsid w:val="691ED1EE"/>
    <w:rsid w:val="6922ACD0"/>
    <w:rsid w:val="6922E014"/>
    <w:rsid w:val="692718EC"/>
    <w:rsid w:val="692A9990"/>
    <w:rsid w:val="692B3782"/>
    <w:rsid w:val="692B6D8F"/>
    <w:rsid w:val="693089F4"/>
    <w:rsid w:val="69347465"/>
    <w:rsid w:val="6935390A"/>
    <w:rsid w:val="693988FE"/>
    <w:rsid w:val="6939B92C"/>
    <w:rsid w:val="693A3011"/>
    <w:rsid w:val="693CF542"/>
    <w:rsid w:val="693DBCA1"/>
    <w:rsid w:val="69435980"/>
    <w:rsid w:val="6947BC58"/>
    <w:rsid w:val="6947E1FA"/>
    <w:rsid w:val="694CE17C"/>
    <w:rsid w:val="694FE457"/>
    <w:rsid w:val="69502894"/>
    <w:rsid w:val="6953C065"/>
    <w:rsid w:val="6953DEAD"/>
    <w:rsid w:val="69548AB6"/>
    <w:rsid w:val="69550F2B"/>
    <w:rsid w:val="69576F14"/>
    <w:rsid w:val="69587648"/>
    <w:rsid w:val="695A4AD8"/>
    <w:rsid w:val="695B21D4"/>
    <w:rsid w:val="695BB362"/>
    <w:rsid w:val="695BF716"/>
    <w:rsid w:val="695C0422"/>
    <w:rsid w:val="695E993D"/>
    <w:rsid w:val="69626FCD"/>
    <w:rsid w:val="69637BEA"/>
    <w:rsid w:val="6966C76B"/>
    <w:rsid w:val="6967F42E"/>
    <w:rsid w:val="69700D95"/>
    <w:rsid w:val="69710532"/>
    <w:rsid w:val="69732180"/>
    <w:rsid w:val="6973EC30"/>
    <w:rsid w:val="69767253"/>
    <w:rsid w:val="69780705"/>
    <w:rsid w:val="6979569D"/>
    <w:rsid w:val="697D1705"/>
    <w:rsid w:val="697DF4D5"/>
    <w:rsid w:val="697E9889"/>
    <w:rsid w:val="697F5C2C"/>
    <w:rsid w:val="6980D39B"/>
    <w:rsid w:val="69864635"/>
    <w:rsid w:val="698750CA"/>
    <w:rsid w:val="698780C7"/>
    <w:rsid w:val="698C00F7"/>
    <w:rsid w:val="698C04BA"/>
    <w:rsid w:val="698EE45C"/>
    <w:rsid w:val="698F3AC4"/>
    <w:rsid w:val="698F81A0"/>
    <w:rsid w:val="6990D647"/>
    <w:rsid w:val="69930A01"/>
    <w:rsid w:val="699322AF"/>
    <w:rsid w:val="69940433"/>
    <w:rsid w:val="699DE18E"/>
    <w:rsid w:val="69A43B87"/>
    <w:rsid w:val="69ABEDFD"/>
    <w:rsid w:val="69AF8930"/>
    <w:rsid w:val="69B72989"/>
    <w:rsid w:val="69B75F0F"/>
    <w:rsid w:val="69BA064D"/>
    <w:rsid w:val="69BAF866"/>
    <w:rsid w:val="69BD4CF4"/>
    <w:rsid w:val="69BE5007"/>
    <w:rsid w:val="69BF47A0"/>
    <w:rsid w:val="69C244D2"/>
    <w:rsid w:val="69C2A02A"/>
    <w:rsid w:val="69C65EE6"/>
    <w:rsid w:val="69C77BB2"/>
    <w:rsid w:val="69C896F0"/>
    <w:rsid w:val="69CC43E2"/>
    <w:rsid w:val="69CE552F"/>
    <w:rsid w:val="69D0990B"/>
    <w:rsid w:val="69D214F3"/>
    <w:rsid w:val="69D27B6F"/>
    <w:rsid w:val="69D31A7B"/>
    <w:rsid w:val="69D5E55C"/>
    <w:rsid w:val="69D60517"/>
    <w:rsid w:val="69D70ACB"/>
    <w:rsid w:val="69DA5D33"/>
    <w:rsid w:val="69DC5EA6"/>
    <w:rsid w:val="69DCAA10"/>
    <w:rsid w:val="69E03FC9"/>
    <w:rsid w:val="69E2F32D"/>
    <w:rsid w:val="69E677F5"/>
    <w:rsid w:val="69E72C70"/>
    <w:rsid w:val="69EB3CA4"/>
    <w:rsid w:val="69EBBB17"/>
    <w:rsid w:val="69EC2814"/>
    <w:rsid w:val="69EC6191"/>
    <w:rsid w:val="69ED5888"/>
    <w:rsid w:val="69EECA9C"/>
    <w:rsid w:val="69F3302E"/>
    <w:rsid w:val="69F7977C"/>
    <w:rsid w:val="69FC087A"/>
    <w:rsid w:val="69FD1458"/>
    <w:rsid w:val="69FD9C68"/>
    <w:rsid w:val="69FDA350"/>
    <w:rsid w:val="69FE13B3"/>
    <w:rsid w:val="69FFD932"/>
    <w:rsid w:val="69FFE843"/>
    <w:rsid w:val="6A01E74F"/>
    <w:rsid w:val="6A02C1C9"/>
    <w:rsid w:val="6A02F5B4"/>
    <w:rsid w:val="6A04D741"/>
    <w:rsid w:val="6A061148"/>
    <w:rsid w:val="6A08CA7F"/>
    <w:rsid w:val="6A0C3DA0"/>
    <w:rsid w:val="6A0C83EB"/>
    <w:rsid w:val="6A0CF95F"/>
    <w:rsid w:val="6A0D9C56"/>
    <w:rsid w:val="6A0E5742"/>
    <w:rsid w:val="6A0EFF3C"/>
    <w:rsid w:val="6A122B13"/>
    <w:rsid w:val="6A12ACC0"/>
    <w:rsid w:val="6A12FC8E"/>
    <w:rsid w:val="6A14A326"/>
    <w:rsid w:val="6A1781EC"/>
    <w:rsid w:val="6A195A49"/>
    <w:rsid w:val="6A1AD84D"/>
    <w:rsid w:val="6A1B0B24"/>
    <w:rsid w:val="6A1B2B39"/>
    <w:rsid w:val="6A1DBABC"/>
    <w:rsid w:val="6A1E2169"/>
    <w:rsid w:val="6A2046F4"/>
    <w:rsid w:val="6A207D56"/>
    <w:rsid w:val="6A21AD8A"/>
    <w:rsid w:val="6A233AC9"/>
    <w:rsid w:val="6A2442B9"/>
    <w:rsid w:val="6A24B16D"/>
    <w:rsid w:val="6A2525BE"/>
    <w:rsid w:val="6A25F253"/>
    <w:rsid w:val="6A2D506E"/>
    <w:rsid w:val="6A2E37B4"/>
    <w:rsid w:val="6A301EA8"/>
    <w:rsid w:val="6A33CCB4"/>
    <w:rsid w:val="6A393E2C"/>
    <w:rsid w:val="6A3FF4BA"/>
    <w:rsid w:val="6A406DD4"/>
    <w:rsid w:val="6A41E071"/>
    <w:rsid w:val="6A42F591"/>
    <w:rsid w:val="6A447CE5"/>
    <w:rsid w:val="6A46BB31"/>
    <w:rsid w:val="6A48D6E9"/>
    <w:rsid w:val="6A49742C"/>
    <w:rsid w:val="6A4AF90E"/>
    <w:rsid w:val="6A4C9E68"/>
    <w:rsid w:val="6A53C272"/>
    <w:rsid w:val="6A54D728"/>
    <w:rsid w:val="6A561517"/>
    <w:rsid w:val="6A563B03"/>
    <w:rsid w:val="6A56D5D4"/>
    <w:rsid w:val="6A5D139B"/>
    <w:rsid w:val="6A5D241E"/>
    <w:rsid w:val="6A5F61FB"/>
    <w:rsid w:val="6A62D08A"/>
    <w:rsid w:val="6A631591"/>
    <w:rsid w:val="6A667A40"/>
    <w:rsid w:val="6A670C67"/>
    <w:rsid w:val="6A690B33"/>
    <w:rsid w:val="6A6EFDCC"/>
    <w:rsid w:val="6A717B39"/>
    <w:rsid w:val="6A739068"/>
    <w:rsid w:val="6A7541B4"/>
    <w:rsid w:val="6A75D04E"/>
    <w:rsid w:val="6A78D2BA"/>
    <w:rsid w:val="6A7989A0"/>
    <w:rsid w:val="6A7BB61A"/>
    <w:rsid w:val="6A7E53B8"/>
    <w:rsid w:val="6A800A04"/>
    <w:rsid w:val="6A80A32C"/>
    <w:rsid w:val="6A828969"/>
    <w:rsid w:val="6A85E664"/>
    <w:rsid w:val="6A86DF87"/>
    <w:rsid w:val="6A984FE3"/>
    <w:rsid w:val="6A9E650A"/>
    <w:rsid w:val="6AA24AF8"/>
    <w:rsid w:val="6AA3061F"/>
    <w:rsid w:val="6AA958AD"/>
    <w:rsid w:val="6AADBF8E"/>
    <w:rsid w:val="6AB02932"/>
    <w:rsid w:val="6AB0EB51"/>
    <w:rsid w:val="6AB2A22D"/>
    <w:rsid w:val="6AB3E9FF"/>
    <w:rsid w:val="6AB67A4B"/>
    <w:rsid w:val="6AB9328A"/>
    <w:rsid w:val="6ABB59CC"/>
    <w:rsid w:val="6ABBC3DD"/>
    <w:rsid w:val="6AC01EE6"/>
    <w:rsid w:val="6AC14DCF"/>
    <w:rsid w:val="6AC1E64F"/>
    <w:rsid w:val="6AC67B62"/>
    <w:rsid w:val="6AC7771A"/>
    <w:rsid w:val="6AC77750"/>
    <w:rsid w:val="6AC8BED7"/>
    <w:rsid w:val="6ACC35B6"/>
    <w:rsid w:val="6ACC5CD4"/>
    <w:rsid w:val="6ACCF5E3"/>
    <w:rsid w:val="6ACE55B8"/>
    <w:rsid w:val="6AD689E8"/>
    <w:rsid w:val="6AD6D123"/>
    <w:rsid w:val="6AD751D3"/>
    <w:rsid w:val="6AD7A83F"/>
    <w:rsid w:val="6ADD06C6"/>
    <w:rsid w:val="6AE12A9B"/>
    <w:rsid w:val="6AE16B4B"/>
    <w:rsid w:val="6AE7BCB2"/>
    <w:rsid w:val="6AE8DB19"/>
    <w:rsid w:val="6AF03625"/>
    <w:rsid w:val="6AF0E3FA"/>
    <w:rsid w:val="6AF446A9"/>
    <w:rsid w:val="6AF7DAE1"/>
    <w:rsid w:val="6AF9CE4F"/>
    <w:rsid w:val="6AFB99FA"/>
    <w:rsid w:val="6B013844"/>
    <w:rsid w:val="6B026110"/>
    <w:rsid w:val="6B040AD4"/>
    <w:rsid w:val="6B050AFA"/>
    <w:rsid w:val="6B07F3B3"/>
    <w:rsid w:val="6B0D36F8"/>
    <w:rsid w:val="6B108CE4"/>
    <w:rsid w:val="6B13B8CC"/>
    <w:rsid w:val="6B167286"/>
    <w:rsid w:val="6B1A3AFF"/>
    <w:rsid w:val="6B1B8CD2"/>
    <w:rsid w:val="6B1EEAF4"/>
    <w:rsid w:val="6B1EF30F"/>
    <w:rsid w:val="6B214186"/>
    <w:rsid w:val="6B2563BD"/>
    <w:rsid w:val="6B27187E"/>
    <w:rsid w:val="6B28312A"/>
    <w:rsid w:val="6B289AC2"/>
    <w:rsid w:val="6B2B0795"/>
    <w:rsid w:val="6B2E0396"/>
    <w:rsid w:val="6B2FADBA"/>
    <w:rsid w:val="6B301474"/>
    <w:rsid w:val="6B307BE2"/>
    <w:rsid w:val="6B3177B4"/>
    <w:rsid w:val="6B3FE99A"/>
    <w:rsid w:val="6B46CC1A"/>
    <w:rsid w:val="6B48235F"/>
    <w:rsid w:val="6B4A0215"/>
    <w:rsid w:val="6B4C2367"/>
    <w:rsid w:val="6B4E6324"/>
    <w:rsid w:val="6B50A732"/>
    <w:rsid w:val="6B531709"/>
    <w:rsid w:val="6B5475F1"/>
    <w:rsid w:val="6B54760F"/>
    <w:rsid w:val="6B55238A"/>
    <w:rsid w:val="6B5CAB41"/>
    <w:rsid w:val="6B5DCE7F"/>
    <w:rsid w:val="6B5F297A"/>
    <w:rsid w:val="6B620BC4"/>
    <w:rsid w:val="6B63B05E"/>
    <w:rsid w:val="6B63E4F3"/>
    <w:rsid w:val="6B648B8F"/>
    <w:rsid w:val="6B64B3F3"/>
    <w:rsid w:val="6B65514E"/>
    <w:rsid w:val="6B659927"/>
    <w:rsid w:val="6B65C9CA"/>
    <w:rsid w:val="6B672A40"/>
    <w:rsid w:val="6B6858DF"/>
    <w:rsid w:val="6B6EEDD8"/>
    <w:rsid w:val="6B717621"/>
    <w:rsid w:val="6B7A7C09"/>
    <w:rsid w:val="6B7B0AAF"/>
    <w:rsid w:val="6B7E4007"/>
    <w:rsid w:val="6B7E6645"/>
    <w:rsid w:val="6B818944"/>
    <w:rsid w:val="6B821BBD"/>
    <w:rsid w:val="6B838C56"/>
    <w:rsid w:val="6B840C4B"/>
    <w:rsid w:val="6B8A9A0E"/>
    <w:rsid w:val="6B8E2517"/>
    <w:rsid w:val="6B8F9CED"/>
    <w:rsid w:val="6B90B13B"/>
    <w:rsid w:val="6B912590"/>
    <w:rsid w:val="6B9A307E"/>
    <w:rsid w:val="6B9BCBC0"/>
    <w:rsid w:val="6B9F0B67"/>
    <w:rsid w:val="6BA06910"/>
    <w:rsid w:val="6BA0788C"/>
    <w:rsid w:val="6BA37722"/>
    <w:rsid w:val="6BA44EFC"/>
    <w:rsid w:val="6BA61799"/>
    <w:rsid w:val="6BA66664"/>
    <w:rsid w:val="6BAD4CFC"/>
    <w:rsid w:val="6BAD5ED7"/>
    <w:rsid w:val="6BB10E7C"/>
    <w:rsid w:val="6BB59518"/>
    <w:rsid w:val="6BB639FE"/>
    <w:rsid w:val="6BB6991E"/>
    <w:rsid w:val="6BB824C0"/>
    <w:rsid w:val="6BB8CF07"/>
    <w:rsid w:val="6BBBE499"/>
    <w:rsid w:val="6BBC9B2B"/>
    <w:rsid w:val="6BBDE4AB"/>
    <w:rsid w:val="6BC0D855"/>
    <w:rsid w:val="6BC32EBB"/>
    <w:rsid w:val="6BC49D3C"/>
    <w:rsid w:val="6BCBDA72"/>
    <w:rsid w:val="6BCC30A5"/>
    <w:rsid w:val="6BCDAE8E"/>
    <w:rsid w:val="6BD09880"/>
    <w:rsid w:val="6BD15403"/>
    <w:rsid w:val="6BD6B8D1"/>
    <w:rsid w:val="6BD70D64"/>
    <w:rsid w:val="6BDD17EC"/>
    <w:rsid w:val="6BDD53AF"/>
    <w:rsid w:val="6BDDA72E"/>
    <w:rsid w:val="6BDF4029"/>
    <w:rsid w:val="6BE048AF"/>
    <w:rsid w:val="6BE1DBD4"/>
    <w:rsid w:val="6BE4CDEE"/>
    <w:rsid w:val="6BE67A2B"/>
    <w:rsid w:val="6BE67AA6"/>
    <w:rsid w:val="6BE7E10D"/>
    <w:rsid w:val="6BEA569B"/>
    <w:rsid w:val="6BEA767F"/>
    <w:rsid w:val="6BEB59C7"/>
    <w:rsid w:val="6BEC66FA"/>
    <w:rsid w:val="6BECB133"/>
    <w:rsid w:val="6BEF72A7"/>
    <w:rsid w:val="6BF26B6B"/>
    <w:rsid w:val="6BF3469A"/>
    <w:rsid w:val="6BF67130"/>
    <w:rsid w:val="6BF673D5"/>
    <w:rsid w:val="6BF90AA1"/>
    <w:rsid w:val="6BF9EA65"/>
    <w:rsid w:val="6BFB5626"/>
    <w:rsid w:val="6C02B92C"/>
    <w:rsid w:val="6C05C591"/>
    <w:rsid w:val="6C1068A4"/>
    <w:rsid w:val="6C114E55"/>
    <w:rsid w:val="6C128AD9"/>
    <w:rsid w:val="6C12DDBA"/>
    <w:rsid w:val="6C13F67F"/>
    <w:rsid w:val="6C150F60"/>
    <w:rsid w:val="6C16FF69"/>
    <w:rsid w:val="6C173D41"/>
    <w:rsid w:val="6C19B51A"/>
    <w:rsid w:val="6C1A5888"/>
    <w:rsid w:val="6C1E1D57"/>
    <w:rsid w:val="6C20D110"/>
    <w:rsid w:val="6C26DCD7"/>
    <w:rsid w:val="6C2783EA"/>
    <w:rsid w:val="6C27B5EE"/>
    <w:rsid w:val="6C2AC077"/>
    <w:rsid w:val="6C2CD0E8"/>
    <w:rsid w:val="6C2E9FD9"/>
    <w:rsid w:val="6C305184"/>
    <w:rsid w:val="6C31DE3F"/>
    <w:rsid w:val="6C34759E"/>
    <w:rsid w:val="6C387DF3"/>
    <w:rsid w:val="6C394F91"/>
    <w:rsid w:val="6C3C030D"/>
    <w:rsid w:val="6C3D06B9"/>
    <w:rsid w:val="6C3D0C72"/>
    <w:rsid w:val="6C3F5225"/>
    <w:rsid w:val="6C446218"/>
    <w:rsid w:val="6C494DEA"/>
    <w:rsid w:val="6C49A32C"/>
    <w:rsid w:val="6C4BFC20"/>
    <w:rsid w:val="6C4DFA8B"/>
    <w:rsid w:val="6C502409"/>
    <w:rsid w:val="6C53065A"/>
    <w:rsid w:val="6C5A5E5D"/>
    <w:rsid w:val="6C5CB33D"/>
    <w:rsid w:val="6C6096A5"/>
    <w:rsid w:val="6C630773"/>
    <w:rsid w:val="6C63E43E"/>
    <w:rsid w:val="6C64E5AD"/>
    <w:rsid w:val="6C6A3627"/>
    <w:rsid w:val="6C6E6EDE"/>
    <w:rsid w:val="6C6F2030"/>
    <w:rsid w:val="6C70A488"/>
    <w:rsid w:val="6C70CAEA"/>
    <w:rsid w:val="6C72B3ED"/>
    <w:rsid w:val="6C75F99C"/>
    <w:rsid w:val="6C7BEBDC"/>
    <w:rsid w:val="6C7E7E70"/>
    <w:rsid w:val="6C7F82BC"/>
    <w:rsid w:val="6C83E8E5"/>
    <w:rsid w:val="6C840EF4"/>
    <w:rsid w:val="6C84738E"/>
    <w:rsid w:val="6C8A4F7A"/>
    <w:rsid w:val="6C8ABBC6"/>
    <w:rsid w:val="6C8B3B76"/>
    <w:rsid w:val="6C8D633B"/>
    <w:rsid w:val="6C8E7C7C"/>
    <w:rsid w:val="6C946A31"/>
    <w:rsid w:val="6C957E01"/>
    <w:rsid w:val="6C97A849"/>
    <w:rsid w:val="6C9869BD"/>
    <w:rsid w:val="6C9A12B3"/>
    <w:rsid w:val="6C9E6900"/>
    <w:rsid w:val="6CA005EF"/>
    <w:rsid w:val="6CA15F86"/>
    <w:rsid w:val="6CA1D11C"/>
    <w:rsid w:val="6CA4ECDE"/>
    <w:rsid w:val="6CA6CE9E"/>
    <w:rsid w:val="6CA75921"/>
    <w:rsid w:val="6CA8B8BA"/>
    <w:rsid w:val="6CAA97F2"/>
    <w:rsid w:val="6CAB19FF"/>
    <w:rsid w:val="6CAC194F"/>
    <w:rsid w:val="6CAC657D"/>
    <w:rsid w:val="6CB25122"/>
    <w:rsid w:val="6CB33B94"/>
    <w:rsid w:val="6CB53FC6"/>
    <w:rsid w:val="6CB8DC3C"/>
    <w:rsid w:val="6CBB6024"/>
    <w:rsid w:val="6CBC03ED"/>
    <w:rsid w:val="6CBDF1A7"/>
    <w:rsid w:val="6CC02832"/>
    <w:rsid w:val="6CC1B522"/>
    <w:rsid w:val="6CC97C4D"/>
    <w:rsid w:val="6CC9C3A5"/>
    <w:rsid w:val="6CCB5F66"/>
    <w:rsid w:val="6CD47A18"/>
    <w:rsid w:val="6CD9012B"/>
    <w:rsid w:val="6CD922C9"/>
    <w:rsid w:val="6CDC0F1E"/>
    <w:rsid w:val="6CDE0959"/>
    <w:rsid w:val="6CE0D69C"/>
    <w:rsid w:val="6CE67E2D"/>
    <w:rsid w:val="6CE92E4E"/>
    <w:rsid w:val="6CEBD85F"/>
    <w:rsid w:val="6CEEE681"/>
    <w:rsid w:val="6CEF985D"/>
    <w:rsid w:val="6CF12307"/>
    <w:rsid w:val="6CF473F3"/>
    <w:rsid w:val="6CF53756"/>
    <w:rsid w:val="6CF5AA2A"/>
    <w:rsid w:val="6CFA6ADA"/>
    <w:rsid w:val="6CFE113B"/>
    <w:rsid w:val="6CFE423D"/>
    <w:rsid w:val="6CFF2D73"/>
    <w:rsid w:val="6CFFBAFE"/>
    <w:rsid w:val="6D01F49C"/>
    <w:rsid w:val="6D0365A2"/>
    <w:rsid w:val="6D047DEE"/>
    <w:rsid w:val="6D0519F6"/>
    <w:rsid w:val="6D085B6C"/>
    <w:rsid w:val="6D129885"/>
    <w:rsid w:val="6D133A8E"/>
    <w:rsid w:val="6D13C927"/>
    <w:rsid w:val="6D18D29C"/>
    <w:rsid w:val="6D1B15A3"/>
    <w:rsid w:val="6D21CFDB"/>
    <w:rsid w:val="6D23C170"/>
    <w:rsid w:val="6D25D55E"/>
    <w:rsid w:val="6D267765"/>
    <w:rsid w:val="6D2BC557"/>
    <w:rsid w:val="6D2C8A29"/>
    <w:rsid w:val="6D2C8EAF"/>
    <w:rsid w:val="6D2D36E3"/>
    <w:rsid w:val="6D322441"/>
    <w:rsid w:val="6D36EAE5"/>
    <w:rsid w:val="6D3786F7"/>
    <w:rsid w:val="6D396E1C"/>
    <w:rsid w:val="6D400B06"/>
    <w:rsid w:val="6D400F3A"/>
    <w:rsid w:val="6D439D48"/>
    <w:rsid w:val="6D44E9AC"/>
    <w:rsid w:val="6D469F54"/>
    <w:rsid w:val="6D46DB23"/>
    <w:rsid w:val="6D480921"/>
    <w:rsid w:val="6D51BDBF"/>
    <w:rsid w:val="6D51E831"/>
    <w:rsid w:val="6D568B9D"/>
    <w:rsid w:val="6D581C9B"/>
    <w:rsid w:val="6D591F49"/>
    <w:rsid w:val="6D59EA2F"/>
    <w:rsid w:val="6D5C1DF9"/>
    <w:rsid w:val="6D5C6F88"/>
    <w:rsid w:val="6D5E0287"/>
    <w:rsid w:val="6D5F9716"/>
    <w:rsid w:val="6D611691"/>
    <w:rsid w:val="6D63AE6C"/>
    <w:rsid w:val="6D651D14"/>
    <w:rsid w:val="6D6548BD"/>
    <w:rsid w:val="6D6B085B"/>
    <w:rsid w:val="6D6D4918"/>
    <w:rsid w:val="6D6E98EF"/>
    <w:rsid w:val="6D7E133F"/>
    <w:rsid w:val="6D7E9B60"/>
    <w:rsid w:val="6D7EFFE6"/>
    <w:rsid w:val="6D7FC4A9"/>
    <w:rsid w:val="6D82DD80"/>
    <w:rsid w:val="6D8366DF"/>
    <w:rsid w:val="6D8562FC"/>
    <w:rsid w:val="6D886A97"/>
    <w:rsid w:val="6D8DB5D9"/>
    <w:rsid w:val="6D8E7624"/>
    <w:rsid w:val="6D8EC707"/>
    <w:rsid w:val="6D924B4C"/>
    <w:rsid w:val="6D94D83B"/>
    <w:rsid w:val="6D959513"/>
    <w:rsid w:val="6D95FD26"/>
    <w:rsid w:val="6D9C4C42"/>
    <w:rsid w:val="6D9CA77E"/>
    <w:rsid w:val="6D9D5DCC"/>
    <w:rsid w:val="6D9FD664"/>
    <w:rsid w:val="6DA0903C"/>
    <w:rsid w:val="6DA33549"/>
    <w:rsid w:val="6DA7D2BA"/>
    <w:rsid w:val="6DADF501"/>
    <w:rsid w:val="6DB5CBFC"/>
    <w:rsid w:val="6DBCA171"/>
    <w:rsid w:val="6DBCB3A9"/>
    <w:rsid w:val="6DBCD25C"/>
    <w:rsid w:val="6DBD1357"/>
    <w:rsid w:val="6DC41F9B"/>
    <w:rsid w:val="6DC78BCC"/>
    <w:rsid w:val="6DC974D4"/>
    <w:rsid w:val="6DCCF952"/>
    <w:rsid w:val="6DCE81F6"/>
    <w:rsid w:val="6DCE97A6"/>
    <w:rsid w:val="6DCF7016"/>
    <w:rsid w:val="6DCFBAC4"/>
    <w:rsid w:val="6DD2ADE6"/>
    <w:rsid w:val="6DD3C150"/>
    <w:rsid w:val="6DD49C29"/>
    <w:rsid w:val="6DD59DA8"/>
    <w:rsid w:val="6DD605CC"/>
    <w:rsid w:val="6DD99093"/>
    <w:rsid w:val="6DDA8B11"/>
    <w:rsid w:val="6DDC2124"/>
    <w:rsid w:val="6DE162BB"/>
    <w:rsid w:val="6DE196CD"/>
    <w:rsid w:val="6DE6A68A"/>
    <w:rsid w:val="6DE92F15"/>
    <w:rsid w:val="6DEE19C4"/>
    <w:rsid w:val="6DEF54D2"/>
    <w:rsid w:val="6DF022C5"/>
    <w:rsid w:val="6DF04249"/>
    <w:rsid w:val="6DF33971"/>
    <w:rsid w:val="6DF38D34"/>
    <w:rsid w:val="6DF67B21"/>
    <w:rsid w:val="6DF93922"/>
    <w:rsid w:val="6DFD4BBA"/>
    <w:rsid w:val="6DFE2215"/>
    <w:rsid w:val="6E001CD5"/>
    <w:rsid w:val="6E00B3BB"/>
    <w:rsid w:val="6E041052"/>
    <w:rsid w:val="6E068A86"/>
    <w:rsid w:val="6E06B257"/>
    <w:rsid w:val="6E07437F"/>
    <w:rsid w:val="6E07850F"/>
    <w:rsid w:val="6E0B453F"/>
    <w:rsid w:val="6E0C1A87"/>
    <w:rsid w:val="6E0D4010"/>
    <w:rsid w:val="6E108738"/>
    <w:rsid w:val="6E1381D2"/>
    <w:rsid w:val="6E14480D"/>
    <w:rsid w:val="6E14A788"/>
    <w:rsid w:val="6E166657"/>
    <w:rsid w:val="6E1A27DD"/>
    <w:rsid w:val="6E1DE65E"/>
    <w:rsid w:val="6E20EA19"/>
    <w:rsid w:val="6E2276B5"/>
    <w:rsid w:val="6E28E41F"/>
    <w:rsid w:val="6E291616"/>
    <w:rsid w:val="6E2E45C0"/>
    <w:rsid w:val="6E2ED112"/>
    <w:rsid w:val="6E303514"/>
    <w:rsid w:val="6E31552E"/>
    <w:rsid w:val="6E343D41"/>
    <w:rsid w:val="6E3526FD"/>
    <w:rsid w:val="6E37D76D"/>
    <w:rsid w:val="6E390DA6"/>
    <w:rsid w:val="6E3C4D67"/>
    <w:rsid w:val="6E4412CD"/>
    <w:rsid w:val="6E44A144"/>
    <w:rsid w:val="6E461F71"/>
    <w:rsid w:val="6E486FB1"/>
    <w:rsid w:val="6E492BCA"/>
    <w:rsid w:val="6E4992C0"/>
    <w:rsid w:val="6E4AAE70"/>
    <w:rsid w:val="6E4AE9D0"/>
    <w:rsid w:val="6E4B3DE2"/>
    <w:rsid w:val="6E549693"/>
    <w:rsid w:val="6E552EAD"/>
    <w:rsid w:val="6E55CDA3"/>
    <w:rsid w:val="6E55FCA5"/>
    <w:rsid w:val="6E58677D"/>
    <w:rsid w:val="6E5892C5"/>
    <w:rsid w:val="6E5BCFC1"/>
    <w:rsid w:val="6E5F6FF6"/>
    <w:rsid w:val="6E63673C"/>
    <w:rsid w:val="6E6634A6"/>
    <w:rsid w:val="6E71F654"/>
    <w:rsid w:val="6E726DDE"/>
    <w:rsid w:val="6E738302"/>
    <w:rsid w:val="6E75621E"/>
    <w:rsid w:val="6E79CCCE"/>
    <w:rsid w:val="6E79CE59"/>
    <w:rsid w:val="6E7A12CE"/>
    <w:rsid w:val="6E7BB677"/>
    <w:rsid w:val="6E7D0DE2"/>
    <w:rsid w:val="6E82296E"/>
    <w:rsid w:val="6E844566"/>
    <w:rsid w:val="6E847674"/>
    <w:rsid w:val="6E8538B8"/>
    <w:rsid w:val="6E85A3B1"/>
    <w:rsid w:val="6E88F0A5"/>
    <w:rsid w:val="6E8D2C46"/>
    <w:rsid w:val="6E8F717B"/>
    <w:rsid w:val="6E913DAE"/>
    <w:rsid w:val="6E92F95F"/>
    <w:rsid w:val="6E93D206"/>
    <w:rsid w:val="6E949E71"/>
    <w:rsid w:val="6E97544C"/>
    <w:rsid w:val="6E97F422"/>
    <w:rsid w:val="6E9AECD5"/>
    <w:rsid w:val="6E9B85B5"/>
    <w:rsid w:val="6E9C54B5"/>
    <w:rsid w:val="6E9D312D"/>
    <w:rsid w:val="6E9DCB5A"/>
    <w:rsid w:val="6E9F3534"/>
    <w:rsid w:val="6EA38DA5"/>
    <w:rsid w:val="6EAA1632"/>
    <w:rsid w:val="6EB00C8F"/>
    <w:rsid w:val="6EB062C4"/>
    <w:rsid w:val="6EB18B58"/>
    <w:rsid w:val="6EB1BE8B"/>
    <w:rsid w:val="6EB273FD"/>
    <w:rsid w:val="6EB45966"/>
    <w:rsid w:val="6EBA060A"/>
    <w:rsid w:val="6EBBFD17"/>
    <w:rsid w:val="6EBC7BF9"/>
    <w:rsid w:val="6EBFD2B4"/>
    <w:rsid w:val="6EC67BC4"/>
    <w:rsid w:val="6EC89C05"/>
    <w:rsid w:val="6ECA6974"/>
    <w:rsid w:val="6ECC341E"/>
    <w:rsid w:val="6ED22637"/>
    <w:rsid w:val="6ED24601"/>
    <w:rsid w:val="6ED40C75"/>
    <w:rsid w:val="6ED7AFB5"/>
    <w:rsid w:val="6EDF0B72"/>
    <w:rsid w:val="6EE00053"/>
    <w:rsid w:val="6EE0DD90"/>
    <w:rsid w:val="6EE19180"/>
    <w:rsid w:val="6EE1BB30"/>
    <w:rsid w:val="6EE267EC"/>
    <w:rsid w:val="6EE29657"/>
    <w:rsid w:val="6EE32194"/>
    <w:rsid w:val="6EE59507"/>
    <w:rsid w:val="6EE868F4"/>
    <w:rsid w:val="6EE95021"/>
    <w:rsid w:val="6EEAD273"/>
    <w:rsid w:val="6EF2A9ED"/>
    <w:rsid w:val="6EF61D48"/>
    <w:rsid w:val="6EF702EA"/>
    <w:rsid w:val="6EF7144B"/>
    <w:rsid w:val="6EFC01B0"/>
    <w:rsid w:val="6EFCA18B"/>
    <w:rsid w:val="6EFCB46B"/>
    <w:rsid w:val="6EFE3548"/>
    <w:rsid w:val="6EFE6DC5"/>
    <w:rsid w:val="6F0509F3"/>
    <w:rsid w:val="6F05B623"/>
    <w:rsid w:val="6F087566"/>
    <w:rsid w:val="6F09F258"/>
    <w:rsid w:val="6F0B7181"/>
    <w:rsid w:val="6F0E2A6A"/>
    <w:rsid w:val="6F1119F5"/>
    <w:rsid w:val="6F1360B8"/>
    <w:rsid w:val="6F1934F5"/>
    <w:rsid w:val="6F1C6EB3"/>
    <w:rsid w:val="6F1E50AD"/>
    <w:rsid w:val="6F1E539C"/>
    <w:rsid w:val="6F1E7427"/>
    <w:rsid w:val="6F224925"/>
    <w:rsid w:val="6F22CC55"/>
    <w:rsid w:val="6F24788C"/>
    <w:rsid w:val="6F25E5A8"/>
    <w:rsid w:val="6F2732B2"/>
    <w:rsid w:val="6F28A29D"/>
    <w:rsid w:val="6F2C900F"/>
    <w:rsid w:val="6F2CF7EA"/>
    <w:rsid w:val="6F2D22D4"/>
    <w:rsid w:val="6F30E50E"/>
    <w:rsid w:val="6F31050A"/>
    <w:rsid w:val="6F31760B"/>
    <w:rsid w:val="6F349943"/>
    <w:rsid w:val="6F351AA4"/>
    <w:rsid w:val="6F356886"/>
    <w:rsid w:val="6F36118B"/>
    <w:rsid w:val="6F39C961"/>
    <w:rsid w:val="6F3DDA6C"/>
    <w:rsid w:val="6F3DDC93"/>
    <w:rsid w:val="6F3FDEDA"/>
    <w:rsid w:val="6F40B90B"/>
    <w:rsid w:val="6F4539EC"/>
    <w:rsid w:val="6F46ACB4"/>
    <w:rsid w:val="6F48124F"/>
    <w:rsid w:val="6F496FFF"/>
    <w:rsid w:val="6F498CDF"/>
    <w:rsid w:val="6F4D255B"/>
    <w:rsid w:val="6F4FC44F"/>
    <w:rsid w:val="6F5353E2"/>
    <w:rsid w:val="6F54372C"/>
    <w:rsid w:val="6F547513"/>
    <w:rsid w:val="6F5617A7"/>
    <w:rsid w:val="6F58EBE0"/>
    <w:rsid w:val="6F59C85C"/>
    <w:rsid w:val="6F59E813"/>
    <w:rsid w:val="6F630D86"/>
    <w:rsid w:val="6F640BB2"/>
    <w:rsid w:val="6F6B27DB"/>
    <w:rsid w:val="6F6B9378"/>
    <w:rsid w:val="6F6BC33B"/>
    <w:rsid w:val="6F6EB699"/>
    <w:rsid w:val="6F6EDE59"/>
    <w:rsid w:val="6F6FB0D1"/>
    <w:rsid w:val="6F71435B"/>
    <w:rsid w:val="6F752256"/>
    <w:rsid w:val="6F765E24"/>
    <w:rsid w:val="6F771E50"/>
    <w:rsid w:val="6F77B9EF"/>
    <w:rsid w:val="6F799E5C"/>
    <w:rsid w:val="6F7D94D2"/>
    <w:rsid w:val="6F7E6694"/>
    <w:rsid w:val="6F7E9365"/>
    <w:rsid w:val="6F81CB16"/>
    <w:rsid w:val="6F87768F"/>
    <w:rsid w:val="6F88D1B2"/>
    <w:rsid w:val="6F89D146"/>
    <w:rsid w:val="6F8A7A44"/>
    <w:rsid w:val="6F8BD34A"/>
    <w:rsid w:val="6F8D620B"/>
    <w:rsid w:val="6F8EDCF8"/>
    <w:rsid w:val="6F925BA5"/>
    <w:rsid w:val="6F96ED13"/>
    <w:rsid w:val="6F9733EB"/>
    <w:rsid w:val="6F9E56EC"/>
    <w:rsid w:val="6F9E85BC"/>
    <w:rsid w:val="6F9EBF27"/>
    <w:rsid w:val="6F9F4568"/>
    <w:rsid w:val="6F9FF675"/>
    <w:rsid w:val="6FA096A0"/>
    <w:rsid w:val="6FA1659C"/>
    <w:rsid w:val="6FA1FF46"/>
    <w:rsid w:val="6FA6FF72"/>
    <w:rsid w:val="6FAF5DE8"/>
    <w:rsid w:val="6FB0FCB8"/>
    <w:rsid w:val="6FB2EB0E"/>
    <w:rsid w:val="6FB3A5AE"/>
    <w:rsid w:val="6FB4F272"/>
    <w:rsid w:val="6FB71ABE"/>
    <w:rsid w:val="6FB7B49C"/>
    <w:rsid w:val="6FBCCD29"/>
    <w:rsid w:val="6FC24869"/>
    <w:rsid w:val="6FC4DD7E"/>
    <w:rsid w:val="6FC68AFC"/>
    <w:rsid w:val="6FC703A5"/>
    <w:rsid w:val="6FC9DE5C"/>
    <w:rsid w:val="6FCB319C"/>
    <w:rsid w:val="6FCB454C"/>
    <w:rsid w:val="6FCFDB8A"/>
    <w:rsid w:val="6FD17152"/>
    <w:rsid w:val="6FD3C38C"/>
    <w:rsid w:val="6FD8C3FE"/>
    <w:rsid w:val="6FD8C7EB"/>
    <w:rsid w:val="6FD91B8C"/>
    <w:rsid w:val="6FDA4B15"/>
    <w:rsid w:val="6FDA7430"/>
    <w:rsid w:val="6FDB4658"/>
    <w:rsid w:val="6FDDC495"/>
    <w:rsid w:val="6FE113D6"/>
    <w:rsid w:val="6FE16EF7"/>
    <w:rsid w:val="6FE4FD43"/>
    <w:rsid w:val="6FEBC111"/>
    <w:rsid w:val="6FEC5796"/>
    <w:rsid w:val="6FF1D2A3"/>
    <w:rsid w:val="6FF2BE8E"/>
    <w:rsid w:val="6FF5C110"/>
    <w:rsid w:val="6FF7C4C8"/>
    <w:rsid w:val="6FF8BC81"/>
    <w:rsid w:val="6FFD782F"/>
    <w:rsid w:val="70090353"/>
    <w:rsid w:val="700E16F9"/>
    <w:rsid w:val="700EA854"/>
    <w:rsid w:val="700F0D0B"/>
    <w:rsid w:val="70108A77"/>
    <w:rsid w:val="70111B05"/>
    <w:rsid w:val="7012375D"/>
    <w:rsid w:val="70150CA7"/>
    <w:rsid w:val="70163016"/>
    <w:rsid w:val="7016D4C7"/>
    <w:rsid w:val="701898E2"/>
    <w:rsid w:val="7018C2DE"/>
    <w:rsid w:val="701FF621"/>
    <w:rsid w:val="701FFCEE"/>
    <w:rsid w:val="7024BC6F"/>
    <w:rsid w:val="7024D1F8"/>
    <w:rsid w:val="70261F06"/>
    <w:rsid w:val="7029B323"/>
    <w:rsid w:val="702A5277"/>
    <w:rsid w:val="702BCDBA"/>
    <w:rsid w:val="702CBF1C"/>
    <w:rsid w:val="702FB239"/>
    <w:rsid w:val="703005EC"/>
    <w:rsid w:val="703216DD"/>
    <w:rsid w:val="703691DB"/>
    <w:rsid w:val="7039502C"/>
    <w:rsid w:val="703B6474"/>
    <w:rsid w:val="703B823D"/>
    <w:rsid w:val="703F9F80"/>
    <w:rsid w:val="704118C4"/>
    <w:rsid w:val="704743A2"/>
    <w:rsid w:val="7047BC07"/>
    <w:rsid w:val="704ACF0C"/>
    <w:rsid w:val="7050D4B3"/>
    <w:rsid w:val="70515CAB"/>
    <w:rsid w:val="7051ED62"/>
    <w:rsid w:val="70523539"/>
    <w:rsid w:val="70563CAF"/>
    <w:rsid w:val="7056BC1B"/>
    <w:rsid w:val="70581ACD"/>
    <w:rsid w:val="705923C0"/>
    <w:rsid w:val="705A684D"/>
    <w:rsid w:val="705BA315"/>
    <w:rsid w:val="705BC920"/>
    <w:rsid w:val="705CA7F3"/>
    <w:rsid w:val="7060626D"/>
    <w:rsid w:val="70621AEC"/>
    <w:rsid w:val="7063EF1E"/>
    <w:rsid w:val="70667057"/>
    <w:rsid w:val="7066F001"/>
    <w:rsid w:val="7068DC9C"/>
    <w:rsid w:val="706B6A92"/>
    <w:rsid w:val="706B8F3E"/>
    <w:rsid w:val="706F9814"/>
    <w:rsid w:val="7074C99F"/>
    <w:rsid w:val="70758C71"/>
    <w:rsid w:val="70763A3A"/>
    <w:rsid w:val="70773BCF"/>
    <w:rsid w:val="707E22F8"/>
    <w:rsid w:val="707EEBEF"/>
    <w:rsid w:val="707F048E"/>
    <w:rsid w:val="708384DF"/>
    <w:rsid w:val="7089F211"/>
    <w:rsid w:val="708F0443"/>
    <w:rsid w:val="7090C82A"/>
    <w:rsid w:val="70941143"/>
    <w:rsid w:val="7095B3AC"/>
    <w:rsid w:val="7096D442"/>
    <w:rsid w:val="70982A59"/>
    <w:rsid w:val="70991A1B"/>
    <w:rsid w:val="709BA42C"/>
    <w:rsid w:val="709DD3FC"/>
    <w:rsid w:val="70A2DB1C"/>
    <w:rsid w:val="70A4EF8F"/>
    <w:rsid w:val="70AFA65D"/>
    <w:rsid w:val="70B07D5E"/>
    <w:rsid w:val="70B0F353"/>
    <w:rsid w:val="70B1DDFE"/>
    <w:rsid w:val="70B1FF0B"/>
    <w:rsid w:val="70B51AC7"/>
    <w:rsid w:val="70B6FE94"/>
    <w:rsid w:val="70BD1674"/>
    <w:rsid w:val="70BF42AB"/>
    <w:rsid w:val="70C3A01E"/>
    <w:rsid w:val="70CA951D"/>
    <w:rsid w:val="70CBE94F"/>
    <w:rsid w:val="70CFE568"/>
    <w:rsid w:val="70D9760C"/>
    <w:rsid w:val="70DDE543"/>
    <w:rsid w:val="70DEAAD9"/>
    <w:rsid w:val="70DF6436"/>
    <w:rsid w:val="70E0CFDC"/>
    <w:rsid w:val="70E1FED9"/>
    <w:rsid w:val="70E3C1F5"/>
    <w:rsid w:val="70E5D4BE"/>
    <w:rsid w:val="70E5FDCC"/>
    <w:rsid w:val="70E6B6B0"/>
    <w:rsid w:val="70E6F6D5"/>
    <w:rsid w:val="70EBAB08"/>
    <w:rsid w:val="70ECA74E"/>
    <w:rsid w:val="70EF19D4"/>
    <w:rsid w:val="70F265EA"/>
    <w:rsid w:val="70F2F9F7"/>
    <w:rsid w:val="70F4B5EB"/>
    <w:rsid w:val="70F61043"/>
    <w:rsid w:val="70F68563"/>
    <w:rsid w:val="70F6A0FA"/>
    <w:rsid w:val="70F9373B"/>
    <w:rsid w:val="70FBB77C"/>
    <w:rsid w:val="70FC0710"/>
    <w:rsid w:val="70FF168A"/>
    <w:rsid w:val="7104C13D"/>
    <w:rsid w:val="7105CE4D"/>
    <w:rsid w:val="71063B35"/>
    <w:rsid w:val="71096653"/>
    <w:rsid w:val="71098749"/>
    <w:rsid w:val="710B7C4B"/>
    <w:rsid w:val="710C17F5"/>
    <w:rsid w:val="710CA7A0"/>
    <w:rsid w:val="711AA131"/>
    <w:rsid w:val="711C605B"/>
    <w:rsid w:val="711C8F6B"/>
    <w:rsid w:val="711DAF10"/>
    <w:rsid w:val="712210A0"/>
    <w:rsid w:val="71260FF2"/>
    <w:rsid w:val="71273DB7"/>
    <w:rsid w:val="712B5DC6"/>
    <w:rsid w:val="712BAFBD"/>
    <w:rsid w:val="712E595F"/>
    <w:rsid w:val="712F478F"/>
    <w:rsid w:val="7131775D"/>
    <w:rsid w:val="7135490A"/>
    <w:rsid w:val="713985DF"/>
    <w:rsid w:val="713B5F1C"/>
    <w:rsid w:val="713D23EA"/>
    <w:rsid w:val="71415CF7"/>
    <w:rsid w:val="7142EB95"/>
    <w:rsid w:val="7144B818"/>
    <w:rsid w:val="7145CB6C"/>
    <w:rsid w:val="714EA51B"/>
    <w:rsid w:val="714EAAC8"/>
    <w:rsid w:val="714EDD8A"/>
    <w:rsid w:val="71500A67"/>
    <w:rsid w:val="7151757F"/>
    <w:rsid w:val="71537BD8"/>
    <w:rsid w:val="7154C1B5"/>
    <w:rsid w:val="71554BAD"/>
    <w:rsid w:val="715634A5"/>
    <w:rsid w:val="715649CE"/>
    <w:rsid w:val="715952EC"/>
    <w:rsid w:val="715C0E11"/>
    <w:rsid w:val="715C85B3"/>
    <w:rsid w:val="715F87C8"/>
    <w:rsid w:val="7169D834"/>
    <w:rsid w:val="716A52AC"/>
    <w:rsid w:val="716A9C48"/>
    <w:rsid w:val="716B0295"/>
    <w:rsid w:val="716B3582"/>
    <w:rsid w:val="716D1F88"/>
    <w:rsid w:val="716E1CBB"/>
    <w:rsid w:val="716E5C1F"/>
    <w:rsid w:val="716E9DBE"/>
    <w:rsid w:val="7172F609"/>
    <w:rsid w:val="71772246"/>
    <w:rsid w:val="71783657"/>
    <w:rsid w:val="71785401"/>
    <w:rsid w:val="71787EAA"/>
    <w:rsid w:val="7179378F"/>
    <w:rsid w:val="717B15EF"/>
    <w:rsid w:val="717CBCB7"/>
    <w:rsid w:val="717F12C0"/>
    <w:rsid w:val="717F3277"/>
    <w:rsid w:val="7184ADDB"/>
    <w:rsid w:val="718A4212"/>
    <w:rsid w:val="718B5D4B"/>
    <w:rsid w:val="7195B400"/>
    <w:rsid w:val="7195CD6C"/>
    <w:rsid w:val="719B22C2"/>
    <w:rsid w:val="719C6A34"/>
    <w:rsid w:val="719F8262"/>
    <w:rsid w:val="71A50E4A"/>
    <w:rsid w:val="71A65903"/>
    <w:rsid w:val="71A86D86"/>
    <w:rsid w:val="71AA6EB8"/>
    <w:rsid w:val="71AA6F05"/>
    <w:rsid w:val="71AAC406"/>
    <w:rsid w:val="71B2B997"/>
    <w:rsid w:val="71B37D76"/>
    <w:rsid w:val="71B3FD5B"/>
    <w:rsid w:val="71B58759"/>
    <w:rsid w:val="71B60D9E"/>
    <w:rsid w:val="71BBA8F3"/>
    <w:rsid w:val="71C00EA0"/>
    <w:rsid w:val="71C01760"/>
    <w:rsid w:val="71C33555"/>
    <w:rsid w:val="71C704FE"/>
    <w:rsid w:val="71D0B07F"/>
    <w:rsid w:val="71D53B46"/>
    <w:rsid w:val="71D58045"/>
    <w:rsid w:val="71D8E9CE"/>
    <w:rsid w:val="71D9C9B5"/>
    <w:rsid w:val="71DA65CF"/>
    <w:rsid w:val="71DCB618"/>
    <w:rsid w:val="71DD247E"/>
    <w:rsid w:val="71E8E30A"/>
    <w:rsid w:val="71E98882"/>
    <w:rsid w:val="71EC521D"/>
    <w:rsid w:val="71ED80F0"/>
    <w:rsid w:val="71EF85F0"/>
    <w:rsid w:val="71F1CFBD"/>
    <w:rsid w:val="71F33951"/>
    <w:rsid w:val="71F53CEA"/>
    <w:rsid w:val="71F5467E"/>
    <w:rsid w:val="71F6EC24"/>
    <w:rsid w:val="71F79AB8"/>
    <w:rsid w:val="71F79C13"/>
    <w:rsid w:val="71F88EDD"/>
    <w:rsid w:val="71FAC301"/>
    <w:rsid w:val="71FF3482"/>
    <w:rsid w:val="72008111"/>
    <w:rsid w:val="7202F74B"/>
    <w:rsid w:val="72063999"/>
    <w:rsid w:val="720C0FA4"/>
    <w:rsid w:val="720DD63E"/>
    <w:rsid w:val="7210156A"/>
    <w:rsid w:val="72108F82"/>
    <w:rsid w:val="7212CF30"/>
    <w:rsid w:val="7216D705"/>
    <w:rsid w:val="7218257F"/>
    <w:rsid w:val="72195DE3"/>
    <w:rsid w:val="721A3A85"/>
    <w:rsid w:val="721D335B"/>
    <w:rsid w:val="721DBDB2"/>
    <w:rsid w:val="721EAFC2"/>
    <w:rsid w:val="7220679D"/>
    <w:rsid w:val="7222AA36"/>
    <w:rsid w:val="7224FA55"/>
    <w:rsid w:val="722515D7"/>
    <w:rsid w:val="72257422"/>
    <w:rsid w:val="72303F17"/>
    <w:rsid w:val="723075AF"/>
    <w:rsid w:val="7233AA34"/>
    <w:rsid w:val="7238614F"/>
    <w:rsid w:val="723928DD"/>
    <w:rsid w:val="723BC6C4"/>
    <w:rsid w:val="723CCFC6"/>
    <w:rsid w:val="72418074"/>
    <w:rsid w:val="724375B3"/>
    <w:rsid w:val="724552F9"/>
    <w:rsid w:val="72477D69"/>
    <w:rsid w:val="724790D6"/>
    <w:rsid w:val="724BBF6A"/>
    <w:rsid w:val="72543F4B"/>
    <w:rsid w:val="725997FE"/>
    <w:rsid w:val="725A622C"/>
    <w:rsid w:val="725E57A3"/>
    <w:rsid w:val="725F5E2A"/>
    <w:rsid w:val="7261B6B3"/>
    <w:rsid w:val="726825C9"/>
    <w:rsid w:val="726A5340"/>
    <w:rsid w:val="72709CBE"/>
    <w:rsid w:val="7277752E"/>
    <w:rsid w:val="727A6FAA"/>
    <w:rsid w:val="727C9A8C"/>
    <w:rsid w:val="727F4E70"/>
    <w:rsid w:val="7281E79E"/>
    <w:rsid w:val="7285D601"/>
    <w:rsid w:val="7286333B"/>
    <w:rsid w:val="7286A881"/>
    <w:rsid w:val="728A1C37"/>
    <w:rsid w:val="728C5882"/>
    <w:rsid w:val="728C9FEB"/>
    <w:rsid w:val="728CBC6B"/>
    <w:rsid w:val="728F71EC"/>
    <w:rsid w:val="7291B1E8"/>
    <w:rsid w:val="7294F742"/>
    <w:rsid w:val="729533F2"/>
    <w:rsid w:val="7295D1E0"/>
    <w:rsid w:val="729847EF"/>
    <w:rsid w:val="729B19FA"/>
    <w:rsid w:val="729EE760"/>
    <w:rsid w:val="729F00F7"/>
    <w:rsid w:val="729F7292"/>
    <w:rsid w:val="72A0CEAB"/>
    <w:rsid w:val="72A7310F"/>
    <w:rsid w:val="72A99F67"/>
    <w:rsid w:val="72AB069D"/>
    <w:rsid w:val="72ACE47B"/>
    <w:rsid w:val="72AD102F"/>
    <w:rsid w:val="72AFA4F5"/>
    <w:rsid w:val="72AFFA7D"/>
    <w:rsid w:val="72B0147D"/>
    <w:rsid w:val="72B2A30B"/>
    <w:rsid w:val="72B364EE"/>
    <w:rsid w:val="72B3C3B8"/>
    <w:rsid w:val="72B49843"/>
    <w:rsid w:val="72B655B3"/>
    <w:rsid w:val="72B8A650"/>
    <w:rsid w:val="72BBF8B5"/>
    <w:rsid w:val="72C2173D"/>
    <w:rsid w:val="72C35A55"/>
    <w:rsid w:val="72C5247B"/>
    <w:rsid w:val="72C645F2"/>
    <w:rsid w:val="72C649C0"/>
    <w:rsid w:val="72C6BFF0"/>
    <w:rsid w:val="72C6DD97"/>
    <w:rsid w:val="72C77C34"/>
    <w:rsid w:val="72CE0967"/>
    <w:rsid w:val="72CE82E9"/>
    <w:rsid w:val="72D0F01E"/>
    <w:rsid w:val="72D4BBC9"/>
    <w:rsid w:val="72DA9D5F"/>
    <w:rsid w:val="72DEA392"/>
    <w:rsid w:val="72DEF73B"/>
    <w:rsid w:val="72E2C846"/>
    <w:rsid w:val="72E6C17E"/>
    <w:rsid w:val="72E7FCCC"/>
    <w:rsid w:val="72EC060D"/>
    <w:rsid w:val="72EC6CA5"/>
    <w:rsid w:val="72EDBFEF"/>
    <w:rsid w:val="72F1C285"/>
    <w:rsid w:val="72F2A5AB"/>
    <w:rsid w:val="72F2D3AB"/>
    <w:rsid w:val="72F66935"/>
    <w:rsid w:val="72FAF347"/>
    <w:rsid w:val="72FC8739"/>
    <w:rsid w:val="73016AD6"/>
    <w:rsid w:val="730196A1"/>
    <w:rsid w:val="7301AAEF"/>
    <w:rsid w:val="73049784"/>
    <w:rsid w:val="73083924"/>
    <w:rsid w:val="7308D36F"/>
    <w:rsid w:val="730909DF"/>
    <w:rsid w:val="730CBB34"/>
    <w:rsid w:val="730CCFD8"/>
    <w:rsid w:val="730E2B64"/>
    <w:rsid w:val="730E32C0"/>
    <w:rsid w:val="7317BD79"/>
    <w:rsid w:val="73191089"/>
    <w:rsid w:val="731C721E"/>
    <w:rsid w:val="731D2D55"/>
    <w:rsid w:val="7321CBFE"/>
    <w:rsid w:val="73225BEB"/>
    <w:rsid w:val="7323BEDC"/>
    <w:rsid w:val="732515B2"/>
    <w:rsid w:val="732613BF"/>
    <w:rsid w:val="732A8872"/>
    <w:rsid w:val="732B2162"/>
    <w:rsid w:val="732BAFE2"/>
    <w:rsid w:val="732C0FF2"/>
    <w:rsid w:val="732E1557"/>
    <w:rsid w:val="732ED2E4"/>
    <w:rsid w:val="732EDE6E"/>
    <w:rsid w:val="73301916"/>
    <w:rsid w:val="73336D6D"/>
    <w:rsid w:val="7335E7F0"/>
    <w:rsid w:val="7338F85C"/>
    <w:rsid w:val="733973E8"/>
    <w:rsid w:val="733BDAA6"/>
    <w:rsid w:val="733C71AB"/>
    <w:rsid w:val="7345BD0F"/>
    <w:rsid w:val="734775B4"/>
    <w:rsid w:val="7348F2B9"/>
    <w:rsid w:val="734A49F7"/>
    <w:rsid w:val="734B49FA"/>
    <w:rsid w:val="734D6B45"/>
    <w:rsid w:val="734E39F6"/>
    <w:rsid w:val="73536DF5"/>
    <w:rsid w:val="7355AA11"/>
    <w:rsid w:val="7357E989"/>
    <w:rsid w:val="735D4249"/>
    <w:rsid w:val="735DC8B4"/>
    <w:rsid w:val="735FF443"/>
    <w:rsid w:val="73668296"/>
    <w:rsid w:val="7367A62E"/>
    <w:rsid w:val="736B67C3"/>
    <w:rsid w:val="736EF6D8"/>
    <w:rsid w:val="7374EB25"/>
    <w:rsid w:val="73768B59"/>
    <w:rsid w:val="7377376D"/>
    <w:rsid w:val="7378BA92"/>
    <w:rsid w:val="737A168C"/>
    <w:rsid w:val="737B626E"/>
    <w:rsid w:val="737C2880"/>
    <w:rsid w:val="737C6128"/>
    <w:rsid w:val="737F7F4E"/>
    <w:rsid w:val="7384D1E7"/>
    <w:rsid w:val="7388BDA7"/>
    <w:rsid w:val="7388EF73"/>
    <w:rsid w:val="738CF83F"/>
    <w:rsid w:val="738E980A"/>
    <w:rsid w:val="7396452A"/>
    <w:rsid w:val="73999584"/>
    <w:rsid w:val="739A6851"/>
    <w:rsid w:val="739DEE0E"/>
    <w:rsid w:val="73A116B1"/>
    <w:rsid w:val="73A25DB4"/>
    <w:rsid w:val="73A576FF"/>
    <w:rsid w:val="73A644D0"/>
    <w:rsid w:val="73B16299"/>
    <w:rsid w:val="73B21B5F"/>
    <w:rsid w:val="73B38DE5"/>
    <w:rsid w:val="73B678B5"/>
    <w:rsid w:val="73B8868E"/>
    <w:rsid w:val="73B8DACE"/>
    <w:rsid w:val="73BE802A"/>
    <w:rsid w:val="73C5B23E"/>
    <w:rsid w:val="73C60A23"/>
    <w:rsid w:val="73C60B74"/>
    <w:rsid w:val="73C61B74"/>
    <w:rsid w:val="73C9AA7B"/>
    <w:rsid w:val="73C9D27F"/>
    <w:rsid w:val="73C9F025"/>
    <w:rsid w:val="73D481F0"/>
    <w:rsid w:val="73D9A0FB"/>
    <w:rsid w:val="73DAF583"/>
    <w:rsid w:val="73DB5ED2"/>
    <w:rsid w:val="73DD9917"/>
    <w:rsid w:val="73E068C5"/>
    <w:rsid w:val="73E69D68"/>
    <w:rsid w:val="73E6D8DB"/>
    <w:rsid w:val="73EA4FA7"/>
    <w:rsid w:val="73F1F2B3"/>
    <w:rsid w:val="73F28D72"/>
    <w:rsid w:val="73F40980"/>
    <w:rsid w:val="73F42B84"/>
    <w:rsid w:val="73F44774"/>
    <w:rsid w:val="73F8E738"/>
    <w:rsid w:val="73F93F49"/>
    <w:rsid w:val="73FD3B52"/>
    <w:rsid w:val="73FD9D42"/>
    <w:rsid w:val="73FF4E75"/>
    <w:rsid w:val="7401C851"/>
    <w:rsid w:val="7403274B"/>
    <w:rsid w:val="74053614"/>
    <w:rsid w:val="74077786"/>
    <w:rsid w:val="7407E98A"/>
    <w:rsid w:val="740D5246"/>
    <w:rsid w:val="740F1D87"/>
    <w:rsid w:val="74128AE9"/>
    <w:rsid w:val="74164768"/>
    <w:rsid w:val="74178B03"/>
    <w:rsid w:val="7417DED5"/>
    <w:rsid w:val="741CE53C"/>
    <w:rsid w:val="741F0864"/>
    <w:rsid w:val="741F9EA1"/>
    <w:rsid w:val="74200161"/>
    <w:rsid w:val="7421C086"/>
    <w:rsid w:val="74252FB6"/>
    <w:rsid w:val="7427FE82"/>
    <w:rsid w:val="74284081"/>
    <w:rsid w:val="742965CE"/>
    <w:rsid w:val="742B402E"/>
    <w:rsid w:val="7430F2D8"/>
    <w:rsid w:val="74328EBC"/>
    <w:rsid w:val="74342A6B"/>
    <w:rsid w:val="743864D3"/>
    <w:rsid w:val="743F4687"/>
    <w:rsid w:val="743FB274"/>
    <w:rsid w:val="74401DFF"/>
    <w:rsid w:val="74419A23"/>
    <w:rsid w:val="7441BCF5"/>
    <w:rsid w:val="74462EE3"/>
    <w:rsid w:val="7446E56A"/>
    <w:rsid w:val="74481142"/>
    <w:rsid w:val="7448D240"/>
    <w:rsid w:val="744B0A93"/>
    <w:rsid w:val="744CA144"/>
    <w:rsid w:val="744CE253"/>
    <w:rsid w:val="744CEE3D"/>
    <w:rsid w:val="7452D9E4"/>
    <w:rsid w:val="745364E1"/>
    <w:rsid w:val="74554A49"/>
    <w:rsid w:val="74556097"/>
    <w:rsid w:val="74568854"/>
    <w:rsid w:val="74596CBF"/>
    <w:rsid w:val="74601E83"/>
    <w:rsid w:val="74602EE6"/>
    <w:rsid w:val="746146B4"/>
    <w:rsid w:val="7466D802"/>
    <w:rsid w:val="74681189"/>
    <w:rsid w:val="74698BF7"/>
    <w:rsid w:val="746BEA2C"/>
    <w:rsid w:val="746E0292"/>
    <w:rsid w:val="74716AA3"/>
    <w:rsid w:val="7471FF13"/>
    <w:rsid w:val="747608E1"/>
    <w:rsid w:val="7476493B"/>
    <w:rsid w:val="747B241C"/>
    <w:rsid w:val="747BBF99"/>
    <w:rsid w:val="747FED21"/>
    <w:rsid w:val="747FF270"/>
    <w:rsid w:val="748272A3"/>
    <w:rsid w:val="74831957"/>
    <w:rsid w:val="74847FF4"/>
    <w:rsid w:val="7484A6B2"/>
    <w:rsid w:val="748BD692"/>
    <w:rsid w:val="74901CE0"/>
    <w:rsid w:val="7492EBB5"/>
    <w:rsid w:val="749357C9"/>
    <w:rsid w:val="7496629E"/>
    <w:rsid w:val="7497B02A"/>
    <w:rsid w:val="74985D4A"/>
    <w:rsid w:val="74989A5F"/>
    <w:rsid w:val="74999922"/>
    <w:rsid w:val="749A58E3"/>
    <w:rsid w:val="749AE0FA"/>
    <w:rsid w:val="749C26E6"/>
    <w:rsid w:val="749CEFD7"/>
    <w:rsid w:val="749FBB67"/>
    <w:rsid w:val="749FCEE5"/>
    <w:rsid w:val="74A1C5BD"/>
    <w:rsid w:val="74A2B559"/>
    <w:rsid w:val="74A5201E"/>
    <w:rsid w:val="74A53661"/>
    <w:rsid w:val="74A8613D"/>
    <w:rsid w:val="74ABD6AB"/>
    <w:rsid w:val="74ABF73C"/>
    <w:rsid w:val="74AD447C"/>
    <w:rsid w:val="74B0284E"/>
    <w:rsid w:val="74B0BB1F"/>
    <w:rsid w:val="74B2354E"/>
    <w:rsid w:val="74B43933"/>
    <w:rsid w:val="74B54C98"/>
    <w:rsid w:val="74B5B3E4"/>
    <w:rsid w:val="74BDAFF8"/>
    <w:rsid w:val="74BEB34E"/>
    <w:rsid w:val="74C18B8A"/>
    <w:rsid w:val="74C19CC4"/>
    <w:rsid w:val="74C1D2E5"/>
    <w:rsid w:val="74C2E143"/>
    <w:rsid w:val="74C8DCED"/>
    <w:rsid w:val="74C9215A"/>
    <w:rsid w:val="74C984CA"/>
    <w:rsid w:val="74CA8336"/>
    <w:rsid w:val="74CE9F0A"/>
    <w:rsid w:val="74CF81C6"/>
    <w:rsid w:val="74D0F52F"/>
    <w:rsid w:val="74D14723"/>
    <w:rsid w:val="74D26971"/>
    <w:rsid w:val="74D650C3"/>
    <w:rsid w:val="74D97F58"/>
    <w:rsid w:val="74DA3965"/>
    <w:rsid w:val="74DAB776"/>
    <w:rsid w:val="74DB53E9"/>
    <w:rsid w:val="74DCFA79"/>
    <w:rsid w:val="74DD7D3D"/>
    <w:rsid w:val="74E6269A"/>
    <w:rsid w:val="74E7D408"/>
    <w:rsid w:val="74EBC1A6"/>
    <w:rsid w:val="74F6812E"/>
    <w:rsid w:val="74F9381F"/>
    <w:rsid w:val="74F9BD11"/>
    <w:rsid w:val="74FAD0BB"/>
    <w:rsid w:val="74FCDF39"/>
    <w:rsid w:val="75017E38"/>
    <w:rsid w:val="75023AE3"/>
    <w:rsid w:val="750728FC"/>
    <w:rsid w:val="7509C657"/>
    <w:rsid w:val="750BC5BE"/>
    <w:rsid w:val="750D0E37"/>
    <w:rsid w:val="750ED5DF"/>
    <w:rsid w:val="75198D95"/>
    <w:rsid w:val="751AB863"/>
    <w:rsid w:val="751C2921"/>
    <w:rsid w:val="751CB139"/>
    <w:rsid w:val="751E4479"/>
    <w:rsid w:val="751E4C05"/>
    <w:rsid w:val="751F9F40"/>
    <w:rsid w:val="7520CCDC"/>
    <w:rsid w:val="7529F4D2"/>
    <w:rsid w:val="752D49DF"/>
    <w:rsid w:val="75306DA8"/>
    <w:rsid w:val="7531033B"/>
    <w:rsid w:val="75315368"/>
    <w:rsid w:val="7536E607"/>
    <w:rsid w:val="753CED08"/>
    <w:rsid w:val="753E05FE"/>
    <w:rsid w:val="753E2699"/>
    <w:rsid w:val="75424F86"/>
    <w:rsid w:val="7542FC34"/>
    <w:rsid w:val="75452634"/>
    <w:rsid w:val="7547A86A"/>
    <w:rsid w:val="7548A6C1"/>
    <w:rsid w:val="754B1C90"/>
    <w:rsid w:val="754BB64F"/>
    <w:rsid w:val="7551918A"/>
    <w:rsid w:val="75534B0D"/>
    <w:rsid w:val="7553EAC0"/>
    <w:rsid w:val="755757B7"/>
    <w:rsid w:val="7557CC10"/>
    <w:rsid w:val="755C5C4C"/>
    <w:rsid w:val="755D5A8F"/>
    <w:rsid w:val="755E9F3A"/>
    <w:rsid w:val="755F5F1B"/>
    <w:rsid w:val="7561C6E2"/>
    <w:rsid w:val="75628F8A"/>
    <w:rsid w:val="7562CA03"/>
    <w:rsid w:val="75675FEF"/>
    <w:rsid w:val="756A5B85"/>
    <w:rsid w:val="756E53FD"/>
    <w:rsid w:val="757408F3"/>
    <w:rsid w:val="75760075"/>
    <w:rsid w:val="75773EF3"/>
    <w:rsid w:val="757905CF"/>
    <w:rsid w:val="757933DC"/>
    <w:rsid w:val="757A7AFE"/>
    <w:rsid w:val="7580E5B7"/>
    <w:rsid w:val="7581411B"/>
    <w:rsid w:val="7586F3BE"/>
    <w:rsid w:val="75877742"/>
    <w:rsid w:val="758A028E"/>
    <w:rsid w:val="758D4533"/>
    <w:rsid w:val="758EED0A"/>
    <w:rsid w:val="758F228F"/>
    <w:rsid w:val="758FFC2A"/>
    <w:rsid w:val="75910E17"/>
    <w:rsid w:val="75925C39"/>
    <w:rsid w:val="75931626"/>
    <w:rsid w:val="75964BB7"/>
    <w:rsid w:val="75983D91"/>
    <w:rsid w:val="7599E4BE"/>
    <w:rsid w:val="759CF71B"/>
    <w:rsid w:val="759D296D"/>
    <w:rsid w:val="75A1D790"/>
    <w:rsid w:val="75A52BFA"/>
    <w:rsid w:val="75A5FF40"/>
    <w:rsid w:val="75ABAF2C"/>
    <w:rsid w:val="75B7C383"/>
    <w:rsid w:val="75BAAB4D"/>
    <w:rsid w:val="75BCB301"/>
    <w:rsid w:val="75BDD0EB"/>
    <w:rsid w:val="75BF3AD5"/>
    <w:rsid w:val="75C04316"/>
    <w:rsid w:val="75C2F256"/>
    <w:rsid w:val="75C32FF7"/>
    <w:rsid w:val="75C5E248"/>
    <w:rsid w:val="75C69384"/>
    <w:rsid w:val="75C83109"/>
    <w:rsid w:val="75CA0B14"/>
    <w:rsid w:val="75CA8425"/>
    <w:rsid w:val="75CD1199"/>
    <w:rsid w:val="75D382E1"/>
    <w:rsid w:val="75D54404"/>
    <w:rsid w:val="75DDEAB5"/>
    <w:rsid w:val="75DEC795"/>
    <w:rsid w:val="75DFAE26"/>
    <w:rsid w:val="75E0C0A6"/>
    <w:rsid w:val="75E117B1"/>
    <w:rsid w:val="75E14E5C"/>
    <w:rsid w:val="75E210B3"/>
    <w:rsid w:val="75E2C2E6"/>
    <w:rsid w:val="75E61B2F"/>
    <w:rsid w:val="75E6B9A0"/>
    <w:rsid w:val="75EBDF16"/>
    <w:rsid w:val="75EDF98B"/>
    <w:rsid w:val="75EF9C24"/>
    <w:rsid w:val="75EFCAB4"/>
    <w:rsid w:val="75F09FE0"/>
    <w:rsid w:val="75F78008"/>
    <w:rsid w:val="75F8D481"/>
    <w:rsid w:val="75F9FA07"/>
    <w:rsid w:val="75FDAEFD"/>
    <w:rsid w:val="75FE34CD"/>
    <w:rsid w:val="75FE9074"/>
    <w:rsid w:val="75FF8B7D"/>
    <w:rsid w:val="76038D62"/>
    <w:rsid w:val="7603E714"/>
    <w:rsid w:val="76084C46"/>
    <w:rsid w:val="7609C0C3"/>
    <w:rsid w:val="760A4B18"/>
    <w:rsid w:val="760BC70E"/>
    <w:rsid w:val="760E5FBE"/>
    <w:rsid w:val="76123490"/>
    <w:rsid w:val="7613542E"/>
    <w:rsid w:val="7613BDA2"/>
    <w:rsid w:val="761BF760"/>
    <w:rsid w:val="7620ED2D"/>
    <w:rsid w:val="76236C11"/>
    <w:rsid w:val="762DB10F"/>
    <w:rsid w:val="762E1A1B"/>
    <w:rsid w:val="762FB0B4"/>
    <w:rsid w:val="76305048"/>
    <w:rsid w:val="76310111"/>
    <w:rsid w:val="763304DB"/>
    <w:rsid w:val="7634D4D8"/>
    <w:rsid w:val="76350E14"/>
    <w:rsid w:val="76369B8A"/>
    <w:rsid w:val="76374D92"/>
    <w:rsid w:val="763898A7"/>
    <w:rsid w:val="763FC43D"/>
    <w:rsid w:val="7640A218"/>
    <w:rsid w:val="7640F6BB"/>
    <w:rsid w:val="76435E79"/>
    <w:rsid w:val="76445627"/>
    <w:rsid w:val="7644FAAD"/>
    <w:rsid w:val="76476E70"/>
    <w:rsid w:val="764A3574"/>
    <w:rsid w:val="764F590F"/>
    <w:rsid w:val="7654456A"/>
    <w:rsid w:val="765725A3"/>
    <w:rsid w:val="76592E41"/>
    <w:rsid w:val="765C3140"/>
    <w:rsid w:val="765D93B3"/>
    <w:rsid w:val="765DC505"/>
    <w:rsid w:val="76617762"/>
    <w:rsid w:val="7661A23F"/>
    <w:rsid w:val="76670A33"/>
    <w:rsid w:val="7668655B"/>
    <w:rsid w:val="766E81E3"/>
    <w:rsid w:val="766FA363"/>
    <w:rsid w:val="766FCFBC"/>
    <w:rsid w:val="76770FF5"/>
    <w:rsid w:val="7679CE62"/>
    <w:rsid w:val="767F30BD"/>
    <w:rsid w:val="76814AC5"/>
    <w:rsid w:val="76819A97"/>
    <w:rsid w:val="7681CFD1"/>
    <w:rsid w:val="76825362"/>
    <w:rsid w:val="7687FFED"/>
    <w:rsid w:val="76880C44"/>
    <w:rsid w:val="76884B72"/>
    <w:rsid w:val="768C3F9E"/>
    <w:rsid w:val="768DEE35"/>
    <w:rsid w:val="769049E9"/>
    <w:rsid w:val="7697003B"/>
    <w:rsid w:val="76987459"/>
    <w:rsid w:val="769A9323"/>
    <w:rsid w:val="769ADA43"/>
    <w:rsid w:val="769D4858"/>
    <w:rsid w:val="769DCC59"/>
    <w:rsid w:val="769FD773"/>
    <w:rsid w:val="76A3E3D6"/>
    <w:rsid w:val="76A866EE"/>
    <w:rsid w:val="76A99441"/>
    <w:rsid w:val="76ABFBA7"/>
    <w:rsid w:val="76AD3012"/>
    <w:rsid w:val="76AFA404"/>
    <w:rsid w:val="76B07ADA"/>
    <w:rsid w:val="76B0F62F"/>
    <w:rsid w:val="76B58B51"/>
    <w:rsid w:val="76B5CC2E"/>
    <w:rsid w:val="76B6BBC5"/>
    <w:rsid w:val="76B894A8"/>
    <w:rsid w:val="76B9028A"/>
    <w:rsid w:val="76BA03E4"/>
    <w:rsid w:val="76BA7B12"/>
    <w:rsid w:val="76BB3706"/>
    <w:rsid w:val="76BE7418"/>
    <w:rsid w:val="76C00217"/>
    <w:rsid w:val="76C106E5"/>
    <w:rsid w:val="76C7148C"/>
    <w:rsid w:val="76D2A395"/>
    <w:rsid w:val="76D4C5A5"/>
    <w:rsid w:val="76D6FEFA"/>
    <w:rsid w:val="76D70623"/>
    <w:rsid w:val="76D86F49"/>
    <w:rsid w:val="76DA2F42"/>
    <w:rsid w:val="76DF14BD"/>
    <w:rsid w:val="76DFBD95"/>
    <w:rsid w:val="76DFD10C"/>
    <w:rsid w:val="76E01C52"/>
    <w:rsid w:val="76E09E7E"/>
    <w:rsid w:val="76E7356A"/>
    <w:rsid w:val="76E8249C"/>
    <w:rsid w:val="76E9601D"/>
    <w:rsid w:val="76EC3601"/>
    <w:rsid w:val="76EC935B"/>
    <w:rsid w:val="76EFB821"/>
    <w:rsid w:val="76F08B83"/>
    <w:rsid w:val="76F2E4EC"/>
    <w:rsid w:val="76F3DB71"/>
    <w:rsid w:val="76F481EC"/>
    <w:rsid w:val="76F4B22C"/>
    <w:rsid w:val="76F5FDA7"/>
    <w:rsid w:val="76F9D196"/>
    <w:rsid w:val="76FB0E8A"/>
    <w:rsid w:val="76FB9F21"/>
    <w:rsid w:val="76FC5E6B"/>
    <w:rsid w:val="76FC9928"/>
    <w:rsid w:val="76FCE5E8"/>
    <w:rsid w:val="76FD7B00"/>
    <w:rsid w:val="76FEC1DA"/>
    <w:rsid w:val="76FEC49D"/>
    <w:rsid w:val="76FF14D4"/>
    <w:rsid w:val="77031406"/>
    <w:rsid w:val="7705B1E7"/>
    <w:rsid w:val="77073D0E"/>
    <w:rsid w:val="7708671D"/>
    <w:rsid w:val="77092935"/>
    <w:rsid w:val="7709BB46"/>
    <w:rsid w:val="7709D3A1"/>
    <w:rsid w:val="770ABE26"/>
    <w:rsid w:val="770B7EB5"/>
    <w:rsid w:val="770CB4F8"/>
    <w:rsid w:val="770F2CD6"/>
    <w:rsid w:val="7711A6F6"/>
    <w:rsid w:val="7712DB91"/>
    <w:rsid w:val="77137C60"/>
    <w:rsid w:val="77149891"/>
    <w:rsid w:val="7715043D"/>
    <w:rsid w:val="77166B94"/>
    <w:rsid w:val="7717204A"/>
    <w:rsid w:val="7718BEE5"/>
    <w:rsid w:val="771F2876"/>
    <w:rsid w:val="77202BAC"/>
    <w:rsid w:val="77219E23"/>
    <w:rsid w:val="7723A4DB"/>
    <w:rsid w:val="77272467"/>
    <w:rsid w:val="7728B64E"/>
    <w:rsid w:val="772965FE"/>
    <w:rsid w:val="77298F56"/>
    <w:rsid w:val="772ACF6E"/>
    <w:rsid w:val="772DBFF2"/>
    <w:rsid w:val="772E49C3"/>
    <w:rsid w:val="772F6CF0"/>
    <w:rsid w:val="7731FFA8"/>
    <w:rsid w:val="77328930"/>
    <w:rsid w:val="7733CEAA"/>
    <w:rsid w:val="773492CE"/>
    <w:rsid w:val="77359A19"/>
    <w:rsid w:val="77375C31"/>
    <w:rsid w:val="77394066"/>
    <w:rsid w:val="773BFB45"/>
    <w:rsid w:val="773C63EC"/>
    <w:rsid w:val="773CB265"/>
    <w:rsid w:val="773CCE48"/>
    <w:rsid w:val="773F09B8"/>
    <w:rsid w:val="77440FD5"/>
    <w:rsid w:val="77469A62"/>
    <w:rsid w:val="774B91BD"/>
    <w:rsid w:val="774CE205"/>
    <w:rsid w:val="7752F0AE"/>
    <w:rsid w:val="77530379"/>
    <w:rsid w:val="77533477"/>
    <w:rsid w:val="77537E32"/>
    <w:rsid w:val="7753C991"/>
    <w:rsid w:val="7756E5A3"/>
    <w:rsid w:val="77582E0B"/>
    <w:rsid w:val="775AD0AE"/>
    <w:rsid w:val="775DA3E7"/>
    <w:rsid w:val="775DFFCE"/>
    <w:rsid w:val="775E803C"/>
    <w:rsid w:val="7761EEB2"/>
    <w:rsid w:val="7761F443"/>
    <w:rsid w:val="7761FFCE"/>
    <w:rsid w:val="7762823E"/>
    <w:rsid w:val="77664943"/>
    <w:rsid w:val="77683CB0"/>
    <w:rsid w:val="776955E7"/>
    <w:rsid w:val="776A2706"/>
    <w:rsid w:val="776B7305"/>
    <w:rsid w:val="776FCF47"/>
    <w:rsid w:val="777012FD"/>
    <w:rsid w:val="7779AA76"/>
    <w:rsid w:val="77806B69"/>
    <w:rsid w:val="77807E46"/>
    <w:rsid w:val="7780DA3C"/>
    <w:rsid w:val="7783F2DC"/>
    <w:rsid w:val="77847A21"/>
    <w:rsid w:val="7784ABB7"/>
    <w:rsid w:val="77893853"/>
    <w:rsid w:val="778D3310"/>
    <w:rsid w:val="778D9FC7"/>
    <w:rsid w:val="77919D1C"/>
    <w:rsid w:val="77923E31"/>
    <w:rsid w:val="7795B901"/>
    <w:rsid w:val="7795D0A9"/>
    <w:rsid w:val="7797E265"/>
    <w:rsid w:val="77987D3C"/>
    <w:rsid w:val="779921D1"/>
    <w:rsid w:val="779B8D4A"/>
    <w:rsid w:val="779CB177"/>
    <w:rsid w:val="779D7076"/>
    <w:rsid w:val="779E796A"/>
    <w:rsid w:val="77A06D19"/>
    <w:rsid w:val="77A103CE"/>
    <w:rsid w:val="77A1D8C7"/>
    <w:rsid w:val="77A2156C"/>
    <w:rsid w:val="77A2AF9B"/>
    <w:rsid w:val="77A696E5"/>
    <w:rsid w:val="77AA8440"/>
    <w:rsid w:val="77AB0684"/>
    <w:rsid w:val="77AC80DD"/>
    <w:rsid w:val="77AD0140"/>
    <w:rsid w:val="77AD4DF4"/>
    <w:rsid w:val="77AF3CFE"/>
    <w:rsid w:val="77B53BBE"/>
    <w:rsid w:val="77B5B2BC"/>
    <w:rsid w:val="77BBD796"/>
    <w:rsid w:val="77BD4DAD"/>
    <w:rsid w:val="77C1AEF8"/>
    <w:rsid w:val="77C281AB"/>
    <w:rsid w:val="77C3DBE5"/>
    <w:rsid w:val="77C43BAB"/>
    <w:rsid w:val="77C4AFD0"/>
    <w:rsid w:val="77C97BB7"/>
    <w:rsid w:val="77CA6D56"/>
    <w:rsid w:val="77CBFCCC"/>
    <w:rsid w:val="77D0ADB3"/>
    <w:rsid w:val="77DCD686"/>
    <w:rsid w:val="77DD77EB"/>
    <w:rsid w:val="77DDCA3C"/>
    <w:rsid w:val="77DDD708"/>
    <w:rsid w:val="77DE60D5"/>
    <w:rsid w:val="77E29F5C"/>
    <w:rsid w:val="77E31CD5"/>
    <w:rsid w:val="77E6D5AD"/>
    <w:rsid w:val="77E75716"/>
    <w:rsid w:val="77ED677B"/>
    <w:rsid w:val="77EDF79E"/>
    <w:rsid w:val="77EF9A3E"/>
    <w:rsid w:val="77F3BC1B"/>
    <w:rsid w:val="77F4D200"/>
    <w:rsid w:val="77F90737"/>
    <w:rsid w:val="77FDDBC1"/>
    <w:rsid w:val="77FE6ABD"/>
    <w:rsid w:val="7800117E"/>
    <w:rsid w:val="7802050F"/>
    <w:rsid w:val="7803D45B"/>
    <w:rsid w:val="780420E5"/>
    <w:rsid w:val="780564C5"/>
    <w:rsid w:val="780787F6"/>
    <w:rsid w:val="78092236"/>
    <w:rsid w:val="780AF46A"/>
    <w:rsid w:val="780D40FF"/>
    <w:rsid w:val="781595AD"/>
    <w:rsid w:val="7817B850"/>
    <w:rsid w:val="781AEFBE"/>
    <w:rsid w:val="781BE601"/>
    <w:rsid w:val="781E8342"/>
    <w:rsid w:val="781E91B4"/>
    <w:rsid w:val="781EE934"/>
    <w:rsid w:val="7820F184"/>
    <w:rsid w:val="7823A703"/>
    <w:rsid w:val="78249BC2"/>
    <w:rsid w:val="7826AB5B"/>
    <w:rsid w:val="782AFA51"/>
    <w:rsid w:val="782FF81E"/>
    <w:rsid w:val="78321CCA"/>
    <w:rsid w:val="7833B245"/>
    <w:rsid w:val="7833C52D"/>
    <w:rsid w:val="783ABA98"/>
    <w:rsid w:val="783DE64B"/>
    <w:rsid w:val="783F0B74"/>
    <w:rsid w:val="783FDB52"/>
    <w:rsid w:val="78408EB6"/>
    <w:rsid w:val="7849028A"/>
    <w:rsid w:val="784A47C3"/>
    <w:rsid w:val="784A6A6E"/>
    <w:rsid w:val="784EB169"/>
    <w:rsid w:val="784F9C06"/>
    <w:rsid w:val="78549DD6"/>
    <w:rsid w:val="78557151"/>
    <w:rsid w:val="785629D6"/>
    <w:rsid w:val="7856FE73"/>
    <w:rsid w:val="785CA132"/>
    <w:rsid w:val="785EDD4D"/>
    <w:rsid w:val="785F3B3F"/>
    <w:rsid w:val="785F6296"/>
    <w:rsid w:val="78653C42"/>
    <w:rsid w:val="7867B791"/>
    <w:rsid w:val="786CDDBE"/>
    <w:rsid w:val="786DF66B"/>
    <w:rsid w:val="786F042D"/>
    <w:rsid w:val="786F20E5"/>
    <w:rsid w:val="787173A3"/>
    <w:rsid w:val="78768301"/>
    <w:rsid w:val="7877C2E6"/>
    <w:rsid w:val="787B45FC"/>
    <w:rsid w:val="787C15D5"/>
    <w:rsid w:val="787DF425"/>
    <w:rsid w:val="787E657F"/>
    <w:rsid w:val="787EC354"/>
    <w:rsid w:val="787F7EA8"/>
    <w:rsid w:val="78850FF4"/>
    <w:rsid w:val="788A2EAA"/>
    <w:rsid w:val="788A9ACF"/>
    <w:rsid w:val="788FF8E4"/>
    <w:rsid w:val="78910A56"/>
    <w:rsid w:val="78923FA0"/>
    <w:rsid w:val="78929A06"/>
    <w:rsid w:val="789339C5"/>
    <w:rsid w:val="7895A33C"/>
    <w:rsid w:val="7895DE59"/>
    <w:rsid w:val="7895E3E0"/>
    <w:rsid w:val="7898EB1C"/>
    <w:rsid w:val="789ACD90"/>
    <w:rsid w:val="78A3972D"/>
    <w:rsid w:val="78A625C1"/>
    <w:rsid w:val="78AAA469"/>
    <w:rsid w:val="78AFFE6C"/>
    <w:rsid w:val="78B1E5D9"/>
    <w:rsid w:val="78B26F1C"/>
    <w:rsid w:val="78B3DF53"/>
    <w:rsid w:val="78B444F5"/>
    <w:rsid w:val="78B4DEDE"/>
    <w:rsid w:val="78B520A7"/>
    <w:rsid w:val="78B592E7"/>
    <w:rsid w:val="78B6D008"/>
    <w:rsid w:val="78B704FF"/>
    <w:rsid w:val="78B74AD4"/>
    <w:rsid w:val="78B7C616"/>
    <w:rsid w:val="78B8157F"/>
    <w:rsid w:val="78B95F1A"/>
    <w:rsid w:val="78BAF8D7"/>
    <w:rsid w:val="78BAFD76"/>
    <w:rsid w:val="78BD678A"/>
    <w:rsid w:val="78C110AA"/>
    <w:rsid w:val="78C5B241"/>
    <w:rsid w:val="78C8430C"/>
    <w:rsid w:val="78C9FCFB"/>
    <w:rsid w:val="78CDE202"/>
    <w:rsid w:val="78CFCD22"/>
    <w:rsid w:val="78D20498"/>
    <w:rsid w:val="78DA773A"/>
    <w:rsid w:val="78DE8D21"/>
    <w:rsid w:val="78E203A6"/>
    <w:rsid w:val="78E9083E"/>
    <w:rsid w:val="78ED6480"/>
    <w:rsid w:val="78F126E8"/>
    <w:rsid w:val="78F251C5"/>
    <w:rsid w:val="78F68D87"/>
    <w:rsid w:val="78F715CA"/>
    <w:rsid w:val="78F8042E"/>
    <w:rsid w:val="78F96444"/>
    <w:rsid w:val="78FA21AB"/>
    <w:rsid w:val="78FAE7E0"/>
    <w:rsid w:val="78FF4535"/>
    <w:rsid w:val="78FFAC9D"/>
    <w:rsid w:val="78FFF368"/>
    <w:rsid w:val="7901CE5A"/>
    <w:rsid w:val="79069A9F"/>
    <w:rsid w:val="79086892"/>
    <w:rsid w:val="79092B51"/>
    <w:rsid w:val="790EA5D8"/>
    <w:rsid w:val="7914780F"/>
    <w:rsid w:val="79165B8E"/>
    <w:rsid w:val="7917482E"/>
    <w:rsid w:val="791BB59F"/>
    <w:rsid w:val="791C270B"/>
    <w:rsid w:val="791D2DB7"/>
    <w:rsid w:val="791E6BCD"/>
    <w:rsid w:val="791EFCA7"/>
    <w:rsid w:val="791F2E96"/>
    <w:rsid w:val="791F3C01"/>
    <w:rsid w:val="79216378"/>
    <w:rsid w:val="79231317"/>
    <w:rsid w:val="7923C5C4"/>
    <w:rsid w:val="7924905A"/>
    <w:rsid w:val="792759C8"/>
    <w:rsid w:val="792C3FA5"/>
    <w:rsid w:val="792DDD2D"/>
    <w:rsid w:val="792ED01F"/>
    <w:rsid w:val="792F0BB8"/>
    <w:rsid w:val="792FAEEA"/>
    <w:rsid w:val="7931D836"/>
    <w:rsid w:val="79348B85"/>
    <w:rsid w:val="79354FBF"/>
    <w:rsid w:val="7938D0C5"/>
    <w:rsid w:val="793C3024"/>
    <w:rsid w:val="793CE039"/>
    <w:rsid w:val="79402F3A"/>
    <w:rsid w:val="7941C6AC"/>
    <w:rsid w:val="79426746"/>
    <w:rsid w:val="79432792"/>
    <w:rsid w:val="7946D334"/>
    <w:rsid w:val="794994A7"/>
    <w:rsid w:val="794C2A2C"/>
    <w:rsid w:val="794C3091"/>
    <w:rsid w:val="794D4847"/>
    <w:rsid w:val="795299DC"/>
    <w:rsid w:val="795539A7"/>
    <w:rsid w:val="7955E722"/>
    <w:rsid w:val="79579373"/>
    <w:rsid w:val="79587A83"/>
    <w:rsid w:val="7959C372"/>
    <w:rsid w:val="795A406A"/>
    <w:rsid w:val="796011AC"/>
    <w:rsid w:val="79602EFF"/>
    <w:rsid w:val="7960CF92"/>
    <w:rsid w:val="7961052E"/>
    <w:rsid w:val="7962D955"/>
    <w:rsid w:val="796319B4"/>
    <w:rsid w:val="79635FED"/>
    <w:rsid w:val="796468D4"/>
    <w:rsid w:val="7965D687"/>
    <w:rsid w:val="79663CF7"/>
    <w:rsid w:val="796ACA7F"/>
    <w:rsid w:val="796B67E7"/>
    <w:rsid w:val="797094CE"/>
    <w:rsid w:val="79753CC9"/>
    <w:rsid w:val="79759F24"/>
    <w:rsid w:val="7976808E"/>
    <w:rsid w:val="79780EB0"/>
    <w:rsid w:val="797B5F04"/>
    <w:rsid w:val="797B8F1C"/>
    <w:rsid w:val="797D55A1"/>
    <w:rsid w:val="79800B1F"/>
    <w:rsid w:val="79806CCA"/>
    <w:rsid w:val="7984D128"/>
    <w:rsid w:val="798642D5"/>
    <w:rsid w:val="7989FDFC"/>
    <w:rsid w:val="798BDEDA"/>
    <w:rsid w:val="798BF920"/>
    <w:rsid w:val="798CA160"/>
    <w:rsid w:val="798E4439"/>
    <w:rsid w:val="79910A1C"/>
    <w:rsid w:val="79949400"/>
    <w:rsid w:val="7994ABBB"/>
    <w:rsid w:val="7996E74C"/>
    <w:rsid w:val="7996EB5A"/>
    <w:rsid w:val="799ACCAC"/>
    <w:rsid w:val="799C5E96"/>
    <w:rsid w:val="799E3D04"/>
    <w:rsid w:val="79A14763"/>
    <w:rsid w:val="79ABF734"/>
    <w:rsid w:val="79AD86DE"/>
    <w:rsid w:val="79B05B90"/>
    <w:rsid w:val="79B18CB4"/>
    <w:rsid w:val="79B537F9"/>
    <w:rsid w:val="79B5DBB5"/>
    <w:rsid w:val="79B8518D"/>
    <w:rsid w:val="79B94D6E"/>
    <w:rsid w:val="79B986F5"/>
    <w:rsid w:val="79C00FC2"/>
    <w:rsid w:val="79C1A798"/>
    <w:rsid w:val="79C24F2A"/>
    <w:rsid w:val="79C3EFD2"/>
    <w:rsid w:val="79C60496"/>
    <w:rsid w:val="79C85333"/>
    <w:rsid w:val="79C883DA"/>
    <w:rsid w:val="79C90712"/>
    <w:rsid w:val="79C968C9"/>
    <w:rsid w:val="79CA1439"/>
    <w:rsid w:val="79CA9A90"/>
    <w:rsid w:val="79CB044C"/>
    <w:rsid w:val="79CB4DE3"/>
    <w:rsid w:val="79CBA8BD"/>
    <w:rsid w:val="79CD9DCB"/>
    <w:rsid w:val="79CE5493"/>
    <w:rsid w:val="79CE95F5"/>
    <w:rsid w:val="79D003AC"/>
    <w:rsid w:val="79D05C8B"/>
    <w:rsid w:val="79D0AE81"/>
    <w:rsid w:val="79D4E91A"/>
    <w:rsid w:val="79D8C9AF"/>
    <w:rsid w:val="79DA08AB"/>
    <w:rsid w:val="79E8DA78"/>
    <w:rsid w:val="79EB7C26"/>
    <w:rsid w:val="79EE027A"/>
    <w:rsid w:val="79EE9C63"/>
    <w:rsid w:val="79F1F246"/>
    <w:rsid w:val="79F38CF3"/>
    <w:rsid w:val="79F44BA5"/>
    <w:rsid w:val="79F6AA49"/>
    <w:rsid w:val="79F91632"/>
    <w:rsid w:val="79F9519F"/>
    <w:rsid w:val="79FA3226"/>
    <w:rsid w:val="79FD6C5C"/>
    <w:rsid w:val="79FD9D34"/>
    <w:rsid w:val="7A001FE2"/>
    <w:rsid w:val="7A009B62"/>
    <w:rsid w:val="7A01EFB8"/>
    <w:rsid w:val="7A0371D4"/>
    <w:rsid w:val="7A04478E"/>
    <w:rsid w:val="7A048AF9"/>
    <w:rsid w:val="7A04F932"/>
    <w:rsid w:val="7A0648BD"/>
    <w:rsid w:val="7A0A4457"/>
    <w:rsid w:val="7A0BA280"/>
    <w:rsid w:val="7A0C500E"/>
    <w:rsid w:val="7A0D2791"/>
    <w:rsid w:val="7A0E726B"/>
    <w:rsid w:val="7A0F189B"/>
    <w:rsid w:val="7A0F5616"/>
    <w:rsid w:val="7A108E0C"/>
    <w:rsid w:val="7A14CA9F"/>
    <w:rsid w:val="7A15416E"/>
    <w:rsid w:val="7A1D9E3D"/>
    <w:rsid w:val="7A24CFC2"/>
    <w:rsid w:val="7A26675D"/>
    <w:rsid w:val="7A2AF451"/>
    <w:rsid w:val="7A2DE5E0"/>
    <w:rsid w:val="7A305CB6"/>
    <w:rsid w:val="7A3104B6"/>
    <w:rsid w:val="7A371E7A"/>
    <w:rsid w:val="7A3FE7E2"/>
    <w:rsid w:val="7A4C2D5B"/>
    <w:rsid w:val="7A4CE020"/>
    <w:rsid w:val="7A4DE1E6"/>
    <w:rsid w:val="7A4E28A6"/>
    <w:rsid w:val="7A4E3B1A"/>
    <w:rsid w:val="7A505F53"/>
    <w:rsid w:val="7A531B35"/>
    <w:rsid w:val="7A55C63D"/>
    <w:rsid w:val="7A582D90"/>
    <w:rsid w:val="7A58369D"/>
    <w:rsid w:val="7A58F9BA"/>
    <w:rsid w:val="7A5FF28B"/>
    <w:rsid w:val="7A6439A1"/>
    <w:rsid w:val="7A65C5FE"/>
    <w:rsid w:val="7A69A731"/>
    <w:rsid w:val="7A6A9EE7"/>
    <w:rsid w:val="7A707917"/>
    <w:rsid w:val="7A72328B"/>
    <w:rsid w:val="7A774594"/>
    <w:rsid w:val="7A78C4E5"/>
    <w:rsid w:val="7A7B9E68"/>
    <w:rsid w:val="7A7E4903"/>
    <w:rsid w:val="7A85746E"/>
    <w:rsid w:val="7A880FD8"/>
    <w:rsid w:val="7A8AD650"/>
    <w:rsid w:val="7A8D6F15"/>
    <w:rsid w:val="7A916969"/>
    <w:rsid w:val="7A9510F3"/>
    <w:rsid w:val="7A96553C"/>
    <w:rsid w:val="7A9BD06E"/>
    <w:rsid w:val="7A9C51BE"/>
    <w:rsid w:val="7A9D247F"/>
    <w:rsid w:val="7AA0E7F6"/>
    <w:rsid w:val="7AA2C2B2"/>
    <w:rsid w:val="7AA3D695"/>
    <w:rsid w:val="7AA43947"/>
    <w:rsid w:val="7AA81C9D"/>
    <w:rsid w:val="7AA936B0"/>
    <w:rsid w:val="7AAA164B"/>
    <w:rsid w:val="7AB01B6E"/>
    <w:rsid w:val="7AB0F5E3"/>
    <w:rsid w:val="7AB19E8C"/>
    <w:rsid w:val="7AB4BF7F"/>
    <w:rsid w:val="7AB77910"/>
    <w:rsid w:val="7ABF087A"/>
    <w:rsid w:val="7ABF7CFF"/>
    <w:rsid w:val="7AC202CE"/>
    <w:rsid w:val="7AC50E7B"/>
    <w:rsid w:val="7AC86463"/>
    <w:rsid w:val="7AC9BD52"/>
    <w:rsid w:val="7ACA655E"/>
    <w:rsid w:val="7ACAC449"/>
    <w:rsid w:val="7ACCB02F"/>
    <w:rsid w:val="7AD0FC4F"/>
    <w:rsid w:val="7AD230FF"/>
    <w:rsid w:val="7AD38BCF"/>
    <w:rsid w:val="7AD5075E"/>
    <w:rsid w:val="7AE03BBB"/>
    <w:rsid w:val="7AE0DD87"/>
    <w:rsid w:val="7AE21CD7"/>
    <w:rsid w:val="7AE365FA"/>
    <w:rsid w:val="7AE4A7D5"/>
    <w:rsid w:val="7AE7C707"/>
    <w:rsid w:val="7AECEA7B"/>
    <w:rsid w:val="7AF099F2"/>
    <w:rsid w:val="7AF35223"/>
    <w:rsid w:val="7AF65529"/>
    <w:rsid w:val="7AF8D759"/>
    <w:rsid w:val="7AF9FEEB"/>
    <w:rsid w:val="7AFA9715"/>
    <w:rsid w:val="7AFACEF3"/>
    <w:rsid w:val="7AFBB9B4"/>
    <w:rsid w:val="7AFC9FF3"/>
    <w:rsid w:val="7AFDCB1F"/>
    <w:rsid w:val="7AFE537D"/>
    <w:rsid w:val="7B038C3F"/>
    <w:rsid w:val="7B041B0D"/>
    <w:rsid w:val="7B04CEBC"/>
    <w:rsid w:val="7B04D3FC"/>
    <w:rsid w:val="7B0B09F7"/>
    <w:rsid w:val="7B0E0CB6"/>
    <w:rsid w:val="7B0E715D"/>
    <w:rsid w:val="7B0F518B"/>
    <w:rsid w:val="7B112BBC"/>
    <w:rsid w:val="7B1257F9"/>
    <w:rsid w:val="7B163E8D"/>
    <w:rsid w:val="7B169CC4"/>
    <w:rsid w:val="7B1B574E"/>
    <w:rsid w:val="7B1D4306"/>
    <w:rsid w:val="7B1E5E99"/>
    <w:rsid w:val="7B1F6375"/>
    <w:rsid w:val="7B23A0C0"/>
    <w:rsid w:val="7B25D4F3"/>
    <w:rsid w:val="7B2766E9"/>
    <w:rsid w:val="7B2AF8DF"/>
    <w:rsid w:val="7B2E647E"/>
    <w:rsid w:val="7B313741"/>
    <w:rsid w:val="7B31C476"/>
    <w:rsid w:val="7B31F622"/>
    <w:rsid w:val="7B336F2A"/>
    <w:rsid w:val="7B357C83"/>
    <w:rsid w:val="7B36DC53"/>
    <w:rsid w:val="7B370421"/>
    <w:rsid w:val="7B379198"/>
    <w:rsid w:val="7B3967A6"/>
    <w:rsid w:val="7B3A2054"/>
    <w:rsid w:val="7B3A287B"/>
    <w:rsid w:val="7B3C1214"/>
    <w:rsid w:val="7B3DDB12"/>
    <w:rsid w:val="7B3EDCD3"/>
    <w:rsid w:val="7B400372"/>
    <w:rsid w:val="7B43C787"/>
    <w:rsid w:val="7B44EA31"/>
    <w:rsid w:val="7B453F68"/>
    <w:rsid w:val="7B490A8B"/>
    <w:rsid w:val="7B4C4661"/>
    <w:rsid w:val="7B4CCF4D"/>
    <w:rsid w:val="7B4E4156"/>
    <w:rsid w:val="7B4E5258"/>
    <w:rsid w:val="7B573DD9"/>
    <w:rsid w:val="7B5766AF"/>
    <w:rsid w:val="7B581E4B"/>
    <w:rsid w:val="7B5B695D"/>
    <w:rsid w:val="7B5FA3E1"/>
    <w:rsid w:val="7B60E97A"/>
    <w:rsid w:val="7B642CA0"/>
    <w:rsid w:val="7B64752E"/>
    <w:rsid w:val="7B64BD8A"/>
    <w:rsid w:val="7B6A14F0"/>
    <w:rsid w:val="7B6B472A"/>
    <w:rsid w:val="7B6B72E9"/>
    <w:rsid w:val="7B6C1A34"/>
    <w:rsid w:val="7B710DA7"/>
    <w:rsid w:val="7B732C26"/>
    <w:rsid w:val="7B736E04"/>
    <w:rsid w:val="7B7485DC"/>
    <w:rsid w:val="7B766396"/>
    <w:rsid w:val="7B79CD76"/>
    <w:rsid w:val="7B7A64D9"/>
    <w:rsid w:val="7B7CA3ED"/>
    <w:rsid w:val="7B84E94B"/>
    <w:rsid w:val="7B864360"/>
    <w:rsid w:val="7B877916"/>
    <w:rsid w:val="7B88F9E4"/>
    <w:rsid w:val="7B8C0EB5"/>
    <w:rsid w:val="7B8C3AE1"/>
    <w:rsid w:val="7B8CCFF6"/>
    <w:rsid w:val="7B91F303"/>
    <w:rsid w:val="7B92C261"/>
    <w:rsid w:val="7B95A279"/>
    <w:rsid w:val="7B95B928"/>
    <w:rsid w:val="7B980F76"/>
    <w:rsid w:val="7B981BEF"/>
    <w:rsid w:val="7B996D95"/>
    <w:rsid w:val="7BA06BDA"/>
    <w:rsid w:val="7BA54589"/>
    <w:rsid w:val="7BA614B8"/>
    <w:rsid w:val="7BA95083"/>
    <w:rsid w:val="7BAC466E"/>
    <w:rsid w:val="7BACCE90"/>
    <w:rsid w:val="7BAD98DF"/>
    <w:rsid w:val="7BAF02C4"/>
    <w:rsid w:val="7BB006D4"/>
    <w:rsid w:val="7BB4C4D7"/>
    <w:rsid w:val="7BB5FFDF"/>
    <w:rsid w:val="7BB6AC0A"/>
    <w:rsid w:val="7BB6E8A3"/>
    <w:rsid w:val="7BB89494"/>
    <w:rsid w:val="7BB9C540"/>
    <w:rsid w:val="7BBA043E"/>
    <w:rsid w:val="7BBAC595"/>
    <w:rsid w:val="7BBAF2C6"/>
    <w:rsid w:val="7BBB2D13"/>
    <w:rsid w:val="7BBD3BF6"/>
    <w:rsid w:val="7BBEAF4C"/>
    <w:rsid w:val="7BC0406C"/>
    <w:rsid w:val="7BC12AA8"/>
    <w:rsid w:val="7BC1422C"/>
    <w:rsid w:val="7BC2B83B"/>
    <w:rsid w:val="7BC39A3C"/>
    <w:rsid w:val="7BC7AF4E"/>
    <w:rsid w:val="7BCCEB81"/>
    <w:rsid w:val="7BD08D7C"/>
    <w:rsid w:val="7BD1CCAA"/>
    <w:rsid w:val="7BD1FCAF"/>
    <w:rsid w:val="7BD6059B"/>
    <w:rsid w:val="7BDBF657"/>
    <w:rsid w:val="7BDC6704"/>
    <w:rsid w:val="7BDE7559"/>
    <w:rsid w:val="7BDFAF4B"/>
    <w:rsid w:val="7BE3ECE3"/>
    <w:rsid w:val="7BE75014"/>
    <w:rsid w:val="7BEA0FB5"/>
    <w:rsid w:val="7BEA6099"/>
    <w:rsid w:val="7BECFEBC"/>
    <w:rsid w:val="7BF02AC5"/>
    <w:rsid w:val="7BF29999"/>
    <w:rsid w:val="7BF58FC5"/>
    <w:rsid w:val="7BF60E51"/>
    <w:rsid w:val="7BF72EF0"/>
    <w:rsid w:val="7BF8471B"/>
    <w:rsid w:val="7BF9FC14"/>
    <w:rsid w:val="7BFAAD87"/>
    <w:rsid w:val="7BFC8768"/>
    <w:rsid w:val="7BFCE48F"/>
    <w:rsid w:val="7C00272E"/>
    <w:rsid w:val="7C01393D"/>
    <w:rsid w:val="7C04F876"/>
    <w:rsid w:val="7C08BE04"/>
    <w:rsid w:val="7C0945B1"/>
    <w:rsid w:val="7C0A78C9"/>
    <w:rsid w:val="7C0B75E1"/>
    <w:rsid w:val="7C0CC8A2"/>
    <w:rsid w:val="7C0CF46C"/>
    <w:rsid w:val="7C0E8057"/>
    <w:rsid w:val="7C0F8ED3"/>
    <w:rsid w:val="7C1074EE"/>
    <w:rsid w:val="7C109F10"/>
    <w:rsid w:val="7C1200F5"/>
    <w:rsid w:val="7C13823E"/>
    <w:rsid w:val="7C14FC04"/>
    <w:rsid w:val="7C19DDC6"/>
    <w:rsid w:val="7C1D735C"/>
    <w:rsid w:val="7C1DC1E5"/>
    <w:rsid w:val="7C204AC5"/>
    <w:rsid w:val="7C20896C"/>
    <w:rsid w:val="7C20D797"/>
    <w:rsid w:val="7C25425B"/>
    <w:rsid w:val="7C307624"/>
    <w:rsid w:val="7C309C29"/>
    <w:rsid w:val="7C3640BC"/>
    <w:rsid w:val="7C3FC044"/>
    <w:rsid w:val="7C424F74"/>
    <w:rsid w:val="7C440292"/>
    <w:rsid w:val="7C44D171"/>
    <w:rsid w:val="7C47709E"/>
    <w:rsid w:val="7C4B51F3"/>
    <w:rsid w:val="7C4D0294"/>
    <w:rsid w:val="7C4D66B1"/>
    <w:rsid w:val="7C4F0240"/>
    <w:rsid w:val="7C4F4070"/>
    <w:rsid w:val="7C507988"/>
    <w:rsid w:val="7C52892D"/>
    <w:rsid w:val="7C53FFDB"/>
    <w:rsid w:val="7C56B0AA"/>
    <w:rsid w:val="7C580937"/>
    <w:rsid w:val="7C596423"/>
    <w:rsid w:val="7C5B8B2F"/>
    <w:rsid w:val="7C5FC888"/>
    <w:rsid w:val="7C617BE7"/>
    <w:rsid w:val="7C626F22"/>
    <w:rsid w:val="7C64C68A"/>
    <w:rsid w:val="7C6503F3"/>
    <w:rsid w:val="7C65A494"/>
    <w:rsid w:val="7C6602A3"/>
    <w:rsid w:val="7C6679BF"/>
    <w:rsid w:val="7C66C9A3"/>
    <w:rsid w:val="7C675EBF"/>
    <w:rsid w:val="7C67701E"/>
    <w:rsid w:val="7C67EB74"/>
    <w:rsid w:val="7C69442C"/>
    <w:rsid w:val="7C6C311C"/>
    <w:rsid w:val="7C753CF9"/>
    <w:rsid w:val="7C7A0808"/>
    <w:rsid w:val="7C80830A"/>
    <w:rsid w:val="7C80CBD9"/>
    <w:rsid w:val="7C8335D7"/>
    <w:rsid w:val="7C86D794"/>
    <w:rsid w:val="7C87E600"/>
    <w:rsid w:val="7C894436"/>
    <w:rsid w:val="7C8D167D"/>
    <w:rsid w:val="7C8FDDB7"/>
    <w:rsid w:val="7C91F6F1"/>
    <w:rsid w:val="7C932F5A"/>
    <w:rsid w:val="7C9381EB"/>
    <w:rsid w:val="7C955027"/>
    <w:rsid w:val="7C98B285"/>
    <w:rsid w:val="7C98ED25"/>
    <w:rsid w:val="7C9E2AE7"/>
    <w:rsid w:val="7C9FE30D"/>
    <w:rsid w:val="7CA25F0F"/>
    <w:rsid w:val="7CA4531E"/>
    <w:rsid w:val="7CA58BE8"/>
    <w:rsid w:val="7CA700E7"/>
    <w:rsid w:val="7CA71306"/>
    <w:rsid w:val="7CA768CA"/>
    <w:rsid w:val="7CAA2709"/>
    <w:rsid w:val="7CABE53B"/>
    <w:rsid w:val="7CADC990"/>
    <w:rsid w:val="7CB0CFD4"/>
    <w:rsid w:val="7CB0EFD8"/>
    <w:rsid w:val="7CB54DDD"/>
    <w:rsid w:val="7CB77AE5"/>
    <w:rsid w:val="7CB824E3"/>
    <w:rsid w:val="7CB84B66"/>
    <w:rsid w:val="7CC08ADA"/>
    <w:rsid w:val="7CC38478"/>
    <w:rsid w:val="7CC48EA6"/>
    <w:rsid w:val="7CC49112"/>
    <w:rsid w:val="7CC4C50D"/>
    <w:rsid w:val="7CC4CF84"/>
    <w:rsid w:val="7CCACB42"/>
    <w:rsid w:val="7CCC4612"/>
    <w:rsid w:val="7CCD4690"/>
    <w:rsid w:val="7CD617B9"/>
    <w:rsid w:val="7CD85C45"/>
    <w:rsid w:val="7CD905F2"/>
    <w:rsid w:val="7CDC6066"/>
    <w:rsid w:val="7CDD9836"/>
    <w:rsid w:val="7CDFAC88"/>
    <w:rsid w:val="7CE0C4DC"/>
    <w:rsid w:val="7CE66026"/>
    <w:rsid w:val="7CE72DF5"/>
    <w:rsid w:val="7CEA640B"/>
    <w:rsid w:val="7CECDCBB"/>
    <w:rsid w:val="7CEE33DB"/>
    <w:rsid w:val="7CF153B7"/>
    <w:rsid w:val="7CF31B32"/>
    <w:rsid w:val="7CF56AD2"/>
    <w:rsid w:val="7CF6E287"/>
    <w:rsid w:val="7CF9F6E9"/>
    <w:rsid w:val="7CFB0E2A"/>
    <w:rsid w:val="7CFC5228"/>
    <w:rsid w:val="7CFF9562"/>
    <w:rsid w:val="7D01DF54"/>
    <w:rsid w:val="7D01F9B1"/>
    <w:rsid w:val="7D02CC18"/>
    <w:rsid w:val="7D02FF9C"/>
    <w:rsid w:val="7D030098"/>
    <w:rsid w:val="7D10AFE2"/>
    <w:rsid w:val="7D117B8F"/>
    <w:rsid w:val="7D12AFFF"/>
    <w:rsid w:val="7D149B07"/>
    <w:rsid w:val="7D14B9DE"/>
    <w:rsid w:val="7D155262"/>
    <w:rsid w:val="7D16902B"/>
    <w:rsid w:val="7D1A02BA"/>
    <w:rsid w:val="7D1CB813"/>
    <w:rsid w:val="7D1F2EB9"/>
    <w:rsid w:val="7D202D8A"/>
    <w:rsid w:val="7D2441A6"/>
    <w:rsid w:val="7D254548"/>
    <w:rsid w:val="7D255990"/>
    <w:rsid w:val="7D2664F7"/>
    <w:rsid w:val="7D26B047"/>
    <w:rsid w:val="7D26E628"/>
    <w:rsid w:val="7D280740"/>
    <w:rsid w:val="7D29A081"/>
    <w:rsid w:val="7D2A655E"/>
    <w:rsid w:val="7D2CC4AB"/>
    <w:rsid w:val="7D2F9017"/>
    <w:rsid w:val="7D2F9F9A"/>
    <w:rsid w:val="7D2FAE23"/>
    <w:rsid w:val="7D33CC47"/>
    <w:rsid w:val="7D3744BF"/>
    <w:rsid w:val="7D38B666"/>
    <w:rsid w:val="7D38C9BD"/>
    <w:rsid w:val="7D39B01B"/>
    <w:rsid w:val="7D3ADCB2"/>
    <w:rsid w:val="7D3BA9E0"/>
    <w:rsid w:val="7D3D2D08"/>
    <w:rsid w:val="7D3D3F32"/>
    <w:rsid w:val="7D3DAF85"/>
    <w:rsid w:val="7D438589"/>
    <w:rsid w:val="7D43E03C"/>
    <w:rsid w:val="7D46BE2B"/>
    <w:rsid w:val="7D47C057"/>
    <w:rsid w:val="7D4C3C84"/>
    <w:rsid w:val="7D4D2716"/>
    <w:rsid w:val="7D4F25DC"/>
    <w:rsid w:val="7D553EFF"/>
    <w:rsid w:val="7D5846A7"/>
    <w:rsid w:val="7D587179"/>
    <w:rsid w:val="7D591E99"/>
    <w:rsid w:val="7D5A45EC"/>
    <w:rsid w:val="7D5B4CB7"/>
    <w:rsid w:val="7D5C7CC2"/>
    <w:rsid w:val="7D5E8CD1"/>
    <w:rsid w:val="7D5EA665"/>
    <w:rsid w:val="7D62FCDE"/>
    <w:rsid w:val="7D6415BC"/>
    <w:rsid w:val="7D6434AD"/>
    <w:rsid w:val="7D694982"/>
    <w:rsid w:val="7D6B5736"/>
    <w:rsid w:val="7D6FA05B"/>
    <w:rsid w:val="7D72A811"/>
    <w:rsid w:val="7D753443"/>
    <w:rsid w:val="7D7550FD"/>
    <w:rsid w:val="7D779F4D"/>
    <w:rsid w:val="7D781ACF"/>
    <w:rsid w:val="7D7A6D7B"/>
    <w:rsid w:val="7D7BD0E2"/>
    <w:rsid w:val="7D806E8A"/>
    <w:rsid w:val="7D80A438"/>
    <w:rsid w:val="7D852170"/>
    <w:rsid w:val="7D85616D"/>
    <w:rsid w:val="7D85D1C5"/>
    <w:rsid w:val="7D865C50"/>
    <w:rsid w:val="7D8ABBF7"/>
    <w:rsid w:val="7D8B4F4C"/>
    <w:rsid w:val="7D8B50C2"/>
    <w:rsid w:val="7D8C7B87"/>
    <w:rsid w:val="7D92F600"/>
    <w:rsid w:val="7D9E1F12"/>
    <w:rsid w:val="7DA07AF2"/>
    <w:rsid w:val="7DA17E9C"/>
    <w:rsid w:val="7DA268DD"/>
    <w:rsid w:val="7DA42448"/>
    <w:rsid w:val="7DA763C9"/>
    <w:rsid w:val="7DA8789F"/>
    <w:rsid w:val="7DA9303F"/>
    <w:rsid w:val="7DA9C9C3"/>
    <w:rsid w:val="7DAB86E1"/>
    <w:rsid w:val="7DACCB88"/>
    <w:rsid w:val="7DB47F7D"/>
    <w:rsid w:val="7DB98D41"/>
    <w:rsid w:val="7DBCA8FF"/>
    <w:rsid w:val="7DBFB459"/>
    <w:rsid w:val="7DC3B156"/>
    <w:rsid w:val="7DC45487"/>
    <w:rsid w:val="7DC81116"/>
    <w:rsid w:val="7DC92B60"/>
    <w:rsid w:val="7DCAF015"/>
    <w:rsid w:val="7DCC8E2F"/>
    <w:rsid w:val="7DCCFC19"/>
    <w:rsid w:val="7DD65126"/>
    <w:rsid w:val="7DD98F89"/>
    <w:rsid w:val="7DDE1FD5"/>
    <w:rsid w:val="7DDE7323"/>
    <w:rsid w:val="7DDED501"/>
    <w:rsid w:val="7DDFEAEE"/>
    <w:rsid w:val="7DE46211"/>
    <w:rsid w:val="7DE57E49"/>
    <w:rsid w:val="7DE6C325"/>
    <w:rsid w:val="7DE818EF"/>
    <w:rsid w:val="7DEBEDEA"/>
    <w:rsid w:val="7DEE1A30"/>
    <w:rsid w:val="7DF40B94"/>
    <w:rsid w:val="7DF4171C"/>
    <w:rsid w:val="7DF4755E"/>
    <w:rsid w:val="7DF8DCEB"/>
    <w:rsid w:val="7DF928F7"/>
    <w:rsid w:val="7DF9497E"/>
    <w:rsid w:val="7DFB7337"/>
    <w:rsid w:val="7DFC7B01"/>
    <w:rsid w:val="7DFDDDAA"/>
    <w:rsid w:val="7DFF0141"/>
    <w:rsid w:val="7DFF3DB9"/>
    <w:rsid w:val="7E018B11"/>
    <w:rsid w:val="7E03164D"/>
    <w:rsid w:val="7E041563"/>
    <w:rsid w:val="7E069C08"/>
    <w:rsid w:val="7E0A74C2"/>
    <w:rsid w:val="7E0B2C3C"/>
    <w:rsid w:val="7E0D176A"/>
    <w:rsid w:val="7E0E0E21"/>
    <w:rsid w:val="7E101F39"/>
    <w:rsid w:val="7E10ED63"/>
    <w:rsid w:val="7E135757"/>
    <w:rsid w:val="7E15980F"/>
    <w:rsid w:val="7E1E95D6"/>
    <w:rsid w:val="7E1ED801"/>
    <w:rsid w:val="7E21236A"/>
    <w:rsid w:val="7E236B06"/>
    <w:rsid w:val="7E241586"/>
    <w:rsid w:val="7E26725B"/>
    <w:rsid w:val="7E288A0D"/>
    <w:rsid w:val="7E294724"/>
    <w:rsid w:val="7E2ABB79"/>
    <w:rsid w:val="7E2FEFCE"/>
    <w:rsid w:val="7E318ACA"/>
    <w:rsid w:val="7E32614A"/>
    <w:rsid w:val="7E3287D1"/>
    <w:rsid w:val="7E33012F"/>
    <w:rsid w:val="7E359172"/>
    <w:rsid w:val="7E3A8789"/>
    <w:rsid w:val="7E3D4691"/>
    <w:rsid w:val="7E40B3BE"/>
    <w:rsid w:val="7E4339C3"/>
    <w:rsid w:val="7E436ECF"/>
    <w:rsid w:val="7E43DE4A"/>
    <w:rsid w:val="7E461ACE"/>
    <w:rsid w:val="7E472766"/>
    <w:rsid w:val="7E48DE90"/>
    <w:rsid w:val="7E490777"/>
    <w:rsid w:val="7E4A0FE5"/>
    <w:rsid w:val="7E4D81DA"/>
    <w:rsid w:val="7E4DCA31"/>
    <w:rsid w:val="7E502049"/>
    <w:rsid w:val="7E546201"/>
    <w:rsid w:val="7E5B5B8E"/>
    <w:rsid w:val="7E643438"/>
    <w:rsid w:val="7E657C68"/>
    <w:rsid w:val="7E685F13"/>
    <w:rsid w:val="7E6875E1"/>
    <w:rsid w:val="7E6E0AC6"/>
    <w:rsid w:val="7E736956"/>
    <w:rsid w:val="7E744B5D"/>
    <w:rsid w:val="7E761786"/>
    <w:rsid w:val="7E799455"/>
    <w:rsid w:val="7E79B5FD"/>
    <w:rsid w:val="7E7D2385"/>
    <w:rsid w:val="7E7FE222"/>
    <w:rsid w:val="7E810EE3"/>
    <w:rsid w:val="7E8152E0"/>
    <w:rsid w:val="7E83AB37"/>
    <w:rsid w:val="7E841531"/>
    <w:rsid w:val="7E84EF12"/>
    <w:rsid w:val="7E86C6D8"/>
    <w:rsid w:val="7E86F9B1"/>
    <w:rsid w:val="7E8A8D57"/>
    <w:rsid w:val="7E8A9317"/>
    <w:rsid w:val="7E8AFE74"/>
    <w:rsid w:val="7E8FBA61"/>
    <w:rsid w:val="7E9136CF"/>
    <w:rsid w:val="7E95D818"/>
    <w:rsid w:val="7E95DEC7"/>
    <w:rsid w:val="7E969609"/>
    <w:rsid w:val="7E98E17A"/>
    <w:rsid w:val="7E9A7B38"/>
    <w:rsid w:val="7E9C12E5"/>
    <w:rsid w:val="7EA1804E"/>
    <w:rsid w:val="7EA71908"/>
    <w:rsid w:val="7EA9FC1C"/>
    <w:rsid w:val="7EAC5087"/>
    <w:rsid w:val="7EACE4A3"/>
    <w:rsid w:val="7EAD845F"/>
    <w:rsid w:val="7EAED13E"/>
    <w:rsid w:val="7EAF34A1"/>
    <w:rsid w:val="7EB31E85"/>
    <w:rsid w:val="7EB41E4E"/>
    <w:rsid w:val="7EB4D796"/>
    <w:rsid w:val="7EB51681"/>
    <w:rsid w:val="7EB5AD16"/>
    <w:rsid w:val="7EB842D8"/>
    <w:rsid w:val="7EB84B99"/>
    <w:rsid w:val="7EC259C8"/>
    <w:rsid w:val="7EC482A1"/>
    <w:rsid w:val="7EC587DD"/>
    <w:rsid w:val="7EC6FAAF"/>
    <w:rsid w:val="7ECCC261"/>
    <w:rsid w:val="7ECFDC5E"/>
    <w:rsid w:val="7ECFE7C0"/>
    <w:rsid w:val="7ED1CD50"/>
    <w:rsid w:val="7ED3E6D9"/>
    <w:rsid w:val="7ED450F1"/>
    <w:rsid w:val="7ED4E666"/>
    <w:rsid w:val="7ED59144"/>
    <w:rsid w:val="7ED6E08A"/>
    <w:rsid w:val="7ED858A5"/>
    <w:rsid w:val="7EDA14B0"/>
    <w:rsid w:val="7EDFC9DB"/>
    <w:rsid w:val="7EE03EDE"/>
    <w:rsid w:val="7EE2F819"/>
    <w:rsid w:val="7EE36480"/>
    <w:rsid w:val="7EEA236D"/>
    <w:rsid w:val="7EEC7141"/>
    <w:rsid w:val="7EECA9C1"/>
    <w:rsid w:val="7EF0A39A"/>
    <w:rsid w:val="7EF0B541"/>
    <w:rsid w:val="7EF211F1"/>
    <w:rsid w:val="7EF6499D"/>
    <w:rsid w:val="7EF74F31"/>
    <w:rsid w:val="7EFFAF50"/>
    <w:rsid w:val="7F02E305"/>
    <w:rsid w:val="7F0BC27D"/>
    <w:rsid w:val="7F0CC64E"/>
    <w:rsid w:val="7F0F5243"/>
    <w:rsid w:val="7F143FD0"/>
    <w:rsid w:val="7F15371C"/>
    <w:rsid w:val="7F1F1C2B"/>
    <w:rsid w:val="7F1F3D07"/>
    <w:rsid w:val="7F20C178"/>
    <w:rsid w:val="7F21D19E"/>
    <w:rsid w:val="7F221957"/>
    <w:rsid w:val="7F238FAE"/>
    <w:rsid w:val="7F24D97D"/>
    <w:rsid w:val="7F25DE2F"/>
    <w:rsid w:val="7F2675C0"/>
    <w:rsid w:val="7F268417"/>
    <w:rsid w:val="7F26D134"/>
    <w:rsid w:val="7F2C5DE8"/>
    <w:rsid w:val="7F2CB9B9"/>
    <w:rsid w:val="7F2D1A36"/>
    <w:rsid w:val="7F2F8014"/>
    <w:rsid w:val="7F30E2B0"/>
    <w:rsid w:val="7F32805F"/>
    <w:rsid w:val="7F331297"/>
    <w:rsid w:val="7F3333A8"/>
    <w:rsid w:val="7F335133"/>
    <w:rsid w:val="7F366C4F"/>
    <w:rsid w:val="7F37FE05"/>
    <w:rsid w:val="7F3AD271"/>
    <w:rsid w:val="7F3B7BF6"/>
    <w:rsid w:val="7F3F489E"/>
    <w:rsid w:val="7F42EB1F"/>
    <w:rsid w:val="7F4674B6"/>
    <w:rsid w:val="7F480EC5"/>
    <w:rsid w:val="7F4956DC"/>
    <w:rsid w:val="7F4B6F32"/>
    <w:rsid w:val="7F4C6838"/>
    <w:rsid w:val="7F4CAB66"/>
    <w:rsid w:val="7F4DD25A"/>
    <w:rsid w:val="7F4FEB3B"/>
    <w:rsid w:val="7F520568"/>
    <w:rsid w:val="7F527F45"/>
    <w:rsid w:val="7F528287"/>
    <w:rsid w:val="7F53164C"/>
    <w:rsid w:val="7F53385A"/>
    <w:rsid w:val="7F536063"/>
    <w:rsid w:val="7F55BBBC"/>
    <w:rsid w:val="7F57A38F"/>
    <w:rsid w:val="7F5833A9"/>
    <w:rsid w:val="7F59588D"/>
    <w:rsid w:val="7F5EB982"/>
    <w:rsid w:val="7F6038C7"/>
    <w:rsid w:val="7F62AF04"/>
    <w:rsid w:val="7F67255C"/>
    <w:rsid w:val="7F6ED8FA"/>
    <w:rsid w:val="7F6EEF32"/>
    <w:rsid w:val="7F716B1A"/>
    <w:rsid w:val="7F7353EA"/>
    <w:rsid w:val="7F755E5D"/>
    <w:rsid w:val="7F772BAD"/>
    <w:rsid w:val="7F7AEBF7"/>
    <w:rsid w:val="7F7B8749"/>
    <w:rsid w:val="7F7C6033"/>
    <w:rsid w:val="7F818FE6"/>
    <w:rsid w:val="7F83DC75"/>
    <w:rsid w:val="7F857227"/>
    <w:rsid w:val="7F8671B9"/>
    <w:rsid w:val="7F88D055"/>
    <w:rsid w:val="7F894344"/>
    <w:rsid w:val="7F8B41E8"/>
    <w:rsid w:val="7F8BB7E3"/>
    <w:rsid w:val="7F8C5AAD"/>
    <w:rsid w:val="7F8CE2B5"/>
    <w:rsid w:val="7F8E7D85"/>
    <w:rsid w:val="7F906090"/>
    <w:rsid w:val="7F91F231"/>
    <w:rsid w:val="7F953315"/>
    <w:rsid w:val="7F95DDB5"/>
    <w:rsid w:val="7F9A9BE1"/>
    <w:rsid w:val="7F9AB515"/>
    <w:rsid w:val="7F9D397F"/>
    <w:rsid w:val="7F9EF811"/>
    <w:rsid w:val="7FA0EEF8"/>
    <w:rsid w:val="7FA16252"/>
    <w:rsid w:val="7FA2F753"/>
    <w:rsid w:val="7FA30A6B"/>
    <w:rsid w:val="7FA37257"/>
    <w:rsid w:val="7FA3A731"/>
    <w:rsid w:val="7FA8CD52"/>
    <w:rsid w:val="7FA900F3"/>
    <w:rsid w:val="7FAB17D0"/>
    <w:rsid w:val="7FB06608"/>
    <w:rsid w:val="7FB14802"/>
    <w:rsid w:val="7FB337AC"/>
    <w:rsid w:val="7FB5150A"/>
    <w:rsid w:val="7FB6300E"/>
    <w:rsid w:val="7FBA701A"/>
    <w:rsid w:val="7FBAC756"/>
    <w:rsid w:val="7FBC7D22"/>
    <w:rsid w:val="7FBC9024"/>
    <w:rsid w:val="7FBE28DC"/>
    <w:rsid w:val="7FBF6880"/>
    <w:rsid w:val="7FC13376"/>
    <w:rsid w:val="7FC1EE91"/>
    <w:rsid w:val="7FC52B13"/>
    <w:rsid w:val="7FC5AD93"/>
    <w:rsid w:val="7FC6F4FE"/>
    <w:rsid w:val="7FC72F7E"/>
    <w:rsid w:val="7FCDFF3B"/>
    <w:rsid w:val="7FCEE706"/>
    <w:rsid w:val="7FCEEDCA"/>
    <w:rsid w:val="7FCF69DC"/>
    <w:rsid w:val="7FD095D1"/>
    <w:rsid w:val="7FD3638B"/>
    <w:rsid w:val="7FDBA1F7"/>
    <w:rsid w:val="7FDBC5D5"/>
    <w:rsid w:val="7FDDCC97"/>
    <w:rsid w:val="7FE15E7F"/>
    <w:rsid w:val="7FE686A4"/>
    <w:rsid w:val="7FE6A183"/>
    <w:rsid w:val="7FEB17AB"/>
    <w:rsid w:val="7FEBD8B7"/>
    <w:rsid w:val="7FEE1EAE"/>
    <w:rsid w:val="7FEEF155"/>
    <w:rsid w:val="7FF06D28"/>
    <w:rsid w:val="7FF15259"/>
    <w:rsid w:val="7FF42890"/>
    <w:rsid w:val="7FF8A10F"/>
    <w:rsid w:val="7FFB81BF"/>
    <w:rsid w:val="7FFC2689"/>
    <w:rsid w:val="7FFCCC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26200967-CF69-4E5E-AE3B-1F8946F23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hAnsiTheme="majorHAnsi" w:eastAsiaTheme="majorEastAsia" w:cstheme="majorBidi"/>
      <w:color w:val="243F60"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FB5846"/>
    <w:rPr>
      <w:rFonts w:asciiTheme="majorHAnsi" w:hAnsiTheme="majorHAnsi" w:eastAsiaTheme="majorEastAsia"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styleId="Heading2Char" w:customStyle="1">
    <w:name w:val="Heading 2 Char"/>
    <w:basedOn w:val="DefaultParagraphFont"/>
    <w:link w:val="Heading2"/>
    <w:uiPriority w:val="9"/>
    <w:rsid w:val="00E41324"/>
    <w:rPr>
      <w:rFonts w:asciiTheme="majorHAnsi" w:hAnsiTheme="majorHAnsi" w:eastAsiaTheme="majorEastAsia"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styleId="HeaderChar" w:customStyle="1">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styleId="FooterChar" w:customStyle="1">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styleId="CommentTextChar" w:customStyle="1">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styleId="CommentSubjectChar" w:customStyle="1">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styleId="Heading6Char" w:customStyle="1">
    <w:name w:val="Heading 6 Char"/>
    <w:basedOn w:val="DefaultParagraphFont"/>
    <w:link w:val="Heading6"/>
    <w:uiPriority w:val="9"/>
    <w:rPr>
      <w:rFonts w:asciiTheme="majorHAnsi" w:hAnsiTheme="majorHAnsi" w:eastAsiaTheme="majorEastAsia"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7714D2"/>
    <w:pPr>
      <w:spacing w:after="0" w:line="240" w:lineRule="auto"/>
    </w:pPr>
  </w:style>
  <w:style w:type="character" w:styleId="UnresolvedMention">
    <w:name w:val="Unresolved Mention"/>
    <w:basedOn w:val="DefaultParagraphFont"/>
    <w:uiPriority w:val="99"/>
    <w:semiHidden/>
    <w:unhideWhenUsed/>
    <w:rsid w:val="00E140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doi.org/10.1038/s41597-022-01307-4" TargetMode="External" Id="rId13" /><Relationship Type="http://schemas.openxmlformats.org/officeDocument/2006/relationships/hyperlink" Target="https://doi.org/10.1186/s42408-019-0062-8" TargetMode="External" Id="rId18" /><Relationship Type="http://schemas.openxmlformats.org/officeDocument/2006/relationships/hyperlink" Target="https://doi.org/10.4996/fireecology.0703088" TargetMode="External" Id="rId26" /><Relationship Type="http://schemas.openxmlformats.org/officeDocument/2006/relationships/hyperlink" Target="https://doi.org/10.7289/V5SX6B56" TargetMode="External" Id="rId39" /><Relationship Type="http://schemas.openxmlformats.org/officeDocument/2006/relationships/hyperlink" Target="https://www.landfire.gov" TargetMode="External" Id="rId21" /><Relationship Type="http://schemas.openxmlformats.org/officeDocument/2006/relationships/hyperlink" Target="https://gis1.servirglobal.net/geonetwork/srv/eng/catalog.search" TargetMode="External" Id="rId34" /><Relationship Type="http://schemas.openxmlformats.org/officeDocument/2006/relationships/hyperlink" Target="https://doi.org/10.3390/rs12182959" TargetMode="External" Id="rId42" /><Relationship Type="http://schemas.openxmlformats.org/officeDocument/2006/relationships/image" Target="media/image3.png" Id="rId47" /><Relationship Type="http://schemas.openxmlformats.org/officeDocument/2006/relationships/image" Target="media/image6.png" Id="rId50" /><Relationship Type="http://schemas.openxmlformats.org/officeDocument/2006/relationships/footer" Target="footer2.xml"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doi.org/10.1080/01431160902755338" TargetMode="External" Id="rId16" /><Relationship Type="http://schemas.openxmlformats.org/officeDocument/2006/relationships/hyperlink" Target="https://doi.org/10.1016/j.foreco.2015.02.033" TargetMode="External" Id="rId29" /><Relationship Type="http://schemas.openxmlformats.org/officeDocument/2006/relationships/image" Target="media/image1.png" Id="rId11" /><Relationship Type="http://schemas.openxmlformats.org/officeDocument/2006/relationships/hyperlink" Target="https://doi.org/10.1111/gcb.13275" TargetMode="External" Id="rId24" /><Relationship Type="http://schemas.openxmlformats.org/officeDocument/2006/relationships/hyperlink" Target="https://doi.org/10.1071/WF12149" TargetMode="External" Id="rId32" /><Relationship Type="http://schemas.openxmlformats.org/officeDocument/2006/relationships/hyperlink" Target="https://doi.org/10.5067/MODIS/MOD13Q1.006" TargetMode="External" Id="rId37" /><Relationship Type="http://schemas.openxmlformats.org/officeDocument/2006/relationships/hyperlink" Target="https://giscenter.isu.edu/research/Techpg/HFD/" TargetMode="External" Id="rId40" /><Relationship Type="http://schemas.openxmlformats.org/officeDocument/2006/relationships/hyperlink" Target="https://doi.org/10.1002/ecs2.3467" TargetMode="External" Id="rId45" /><Relationship Type="http://schemas.openxmlformats.org/officeDocument/2006/relationships/header" Target="header2.xml" Id="rId53" /><Relationship Type="http://schemas.openxmlformats.org/officeDocument/2006/relationships/fontTable" Target="fontTable.xml" Id="rId58" /><Relationship Type="http://schemas.openxmlformats.org/officeDocument/2006/relationships/numbering" Target="numbering.xml" Id="rId5" /><Relationship Type="http://schemas.openxmlformats.org/officeDocument/2006/relationships/theme" Target="theme/theme1.xml" Id="rId61" /><Relationship Type="http://schemas.openxmlformats.org/officeDocument/2006/relationships/hyperlink" Target="https://downloads.psl.noaa.gov/Projects/EDDI/CONUS_archive" TargetMode="External" Id="rId19" /><Relationship Type="http://schemas.openxmlformats.org/officeDocument/2006/relationships/hyperlink" Target="https://doi.org/10.1007/s11069-019-03569-5" TargetMode="External" Id="rId14" /><Relationship Type="http://schemas.openxmlformats.org/officeDocument/2006/relationships/hyperlink" Target="https://www.usgs.gov/landsat-missions/landsat-normalized-difference-vegetation-index" TargetMode="External" Id="rId22" /><Relationship Type="http://schemas.openxmlformats.org/officeDocument/2006/relationships/hyperlink" Target="https://doi.org/10.3390/cli7040052" TargetMode="External" Id="rId27" /><Relationship Type="http://schemas.openxmlformats.org/officeDocument/2006/relationships/hyperlink" Target="https://doi.org/10.1002/eap.2433" TargetMode="External" Id="rId30" /><Relationship Type="http://schemas.openxmlformats.org/officeDocument/2006/relationships/hyperlink" Target="https://doi.org/10.1214/13-STS451" TargetMode="External" Id="rId35" /><Relationship Type="http://schemas.openxmlformats.org/officeDocument/2006/relationships/hyperlink" Target="https://www.sciencebase.gov/catalog/file/get/5314a105e4b06e877c2c54df?f=__disk__b3%2F38%2F4f%2Fb3384f45cda1c852c67a84db7954947aa93322ee&amp;transform=1&amp;allowOpen=true" TargetMode="External" Id="rId43" /><Relationship Type="http://schemas.openxmlformats.org/officeDocument/2006/relationships/image" Target="media/image4.png" Id="rId48" /><Relationship Type="http://schemas.openxmlformats.org/officeDocument/2006/relationships/header" Target="header3.xml" Id="rId56" /><Relationship Type="http://schemas.openxmlformats.org/officeDocument/2006/relationships/webSettings" Target="webSettings.xml" Id="rId8" /><Relationship Type="http://schemas.openxmlformats.org/officeDocument/2006/relationships/image" Target="media/image7.png" Id="rId51"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hyperlink" Target="https://doi.org/10.1038/s41598-022-12516-7" TargetMode="External" Id="rId17" /><Relationship Type="http://schemas.openxmlformats.org/officeDocument/2006/relationships/hyperlink" Target="https://doi.org/10.3389/flgc.2020.00003" TargetMode="External" Id="rId25" /><Relationship Type="http://schemas.openxmlformats.org/officeDocument/2006/relationships/hyperlink" Target="https://doi.org/10.1109/JSTARS.2021.3136756" TargetMode="External" Id="rId33" /><Relationship Type="http://schemas.openxmlformats.org/officeDocument/2006/relationships/hyperlink" Target="https://earthexplorer.usgs.gov/" TargetMode="External" Id="rId38" /><Relationship Type="http://schemas.openxmlformats.org/officeDocument/2006/relationships/hyperlink" Target="https://doi.org/10.1146/annurev-statistics-031017-100450" TargetMode="External" Id="rId46" /><Relationship Type="http://schemas.microsoft.com/office/2011/relationships/people" Target="people.xml" Id="rId59" /><Relationship Type="http://schemas.openxmlformats.org/officeDocument/2006/relationships/hyperlink" Target="https://ioem.idaho.gov/preparedness-and-protection/mitigation/state-hazard-mitigation-plan/" TargetMode="External" Id="rId20" /><Relationship Type="http://schemas.openxmlformats.org/officeDocument/2006/relationships/hyperlink" Target="https://giscenter.isu.edu/research/Techpg/HFD/" TargetMode="External" Id="rId41" /><Relationship Type="http://schemas.openxmlformats.org/officeDocument/2006/relationships/footer" Target="footer1.xml" Id="rId54" /><Relationship Type="http://schemas.microsoft.com/office/2020/10/relationships/intelligence" Target="intelligence2.xml"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doi.org/10.1016/j.advwatres.2020.103512" TargetMode="External" Id="rId15" /><Relationship Type="http://schemas.openxmlformats.org/officeDocument/2006/relationships/hyperlink" Target="https://doi.org/10.1063/PT.3.4350" TargetMode="External" Id="rId23" /><Relationship Type="http://schemas.openxmlformats.org/officeDocument/2006/relationships/hyperlink" Target="https://www.mtbs.gov/direct-download" TargetMode="External" Id="rId28" /><Relationship Type="http://schemas.openxmlformats.org/officeDocument/2006/relationships/hyperlink" Target="https://doi.org/10.3390/fire1010009" TargetMode="External" Id="rId36" /><Relationship Type="http://schemas.openxmlformats.org/officeDocument/2006/relationships/image" Target="media/image5.png" Id="rId49" /><Relationship Type="http://schemas.openxmlformats.org/officeDocument/2006/relationships/footer" Target="footer3.xml" Id="rId57" /><Relationship Type="http://schemas.openxmlformats.org/officeDocument/2006/relationships/endnotes" Target="endnotes.xml" Id="rId10" /><Relationship Type="http://schemas.openxmlformats.org/officeDocument/2006/relationships/hyperlink" Target="https://doi.org/10.1097/MCP.0000000000000552" TargetMode="External" Id="rId31" /><Relationship Type="http://schemas.openxmlformats.org/officeDocument/2006/relationships/hyperlink" Target="https://doi.org/10.1016/j.wace.2014.01.002" TargetMode="External" Id="rId44" /><Relationship Type="http://schemas.openxmlformats.org/officeDocument/2006/relationships/header" Target="header1.xml" Id="rId52" /><Relationship Type="http://schemas.openxmlformats.org/officeDocument/2006/relationships/glossaryDocument" Target="glossary/document.xml" Id="rId60" /><Relationship Type="http://schemas.openxmlformats.org/officeDocument/2006/relationships/customXml" Target="../customXml/item4.xml" Id="rId4" /><Relationship Type="http://schemas.openxmlformats.org/officeDocument/2006/relationships/footnotes" Target="footnotes.xml" Id="rId9"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BFDF26B8-6A0B-4E82-A120-802A54229C4B}"/>
      </w:docPartPr>
      <w:docPartBody>
        <w:p w:rsidR="005D71CA" w:rsidRDefault="005D71CA"/>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D71CA"/>
    <w:rsid w:val="001C04E1"/>
    <w:rsid w:val="005C5DC6"/>
    <w:rsid w:val="005D71CA"/>
    <w:rsid w:val="0061458A"/>
    <w:rsid w:val="008355DB"/>
    <w:rsid w:val="009F7590"/>
    <w:rsid w:val="00BB5F92"/>
    <w:rsid w:val="00D17CB1"/>
    <w:rsid w:val="00FF6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0e894ff-2434-4f40-b9fe-281b5330b668">
  <we:reference id="WA104382081" version="1.46.0.0" store="en-US" storeType="omex"/>
  <we:alternateReferences/>
  <we:properties>
    <we:property name="MENDELEY_CITATIONS" value="[{&quot;citationID&quot;:&quot;MENDELEY_CITATION_6bfb6222-480a-45d4-a9ff-6cb0d4397a0b&quot;,&quot;properties&quot;:{&quot;noteIndex&quot;:0},&quot;isEdited&quot;:false,&quot;manualOverride&quot;:{&quot;isManuallyOverridden&quot;:true,&quot;citeprocText&quot;:&quot;(Weber &amp;#38; Yadav, 2020)&quot;,&quot;manualOverrideText&quot;:&quot;(Weber &amp; Yadav, 2020; &quot;},&quot;citationItems&quot;:[{&quot;id&quot;:&quot;e10bddc0-c492-3c88-a257-af1e4016e0e7&quot;,&quot;itemData&quot;:{&quot;type&quot;:&quot;article&quot;,&quot;id&quot;:&quot;e10bddc0-c492-3c88-a257-af1e4016e0e7&quot;,&quot;title&quot;:&quot;Spatiotemporal trends inwildfires across thewestern united states (1950-2019)&quot;,&quot;groupId&quot;:&quot;305fdfa1-7fc6-3d8f-b937-71d45909b495&quot;,&quot;author&quot;:[{&quot;family&quot;:&quot;Weber&quot;,&quot;given&quot;:&quot;Keith T.&quot;,&quot;parse-names&quot;:false,&quot;dropping-particle&quot;:&quot;&quot;,&quot;non-dropping-particle&quot;:&quot;&quot;},{&quot;family&quot;:&quot;Yadav&quot;,&quot;given&quot;:&quot;Rituraj&quot;,&quot;parse-names&quot;:false,&quot;dropping-particle&quot;:&quot;&quot;,&quot;non-dropping-particle&quot;:&quot;&quot;}],&quot;container-title&quot;:&quot;Remote Sensing&quot;,&quot;DOI&quot;:&quot;10.3390/RS12182959&quot;,&quot;ISSN&quot;:&quot;20724292&quot;,&quot;issued&quot;:{&quot;date-parts&quot;:[[2020,9,1]]},&quot;abstract&quot;:&quot;Wildfire regimes are changing across the globe with several ecosystems witnessing more frequent fires across longer fire seasons. The western United States is one such region. The NASA RECOVER Historic Fires Database (HFD) contains all documented wildfires across the western United States occurring between 1950 and 2019 (n = 55,566). This study analyzed the spatiotemporal patterns of these wildfires using ArcGIS Pro Geographic Information System (GIS) software to characterize changes in fire frequency, size, and severity over time. Analysis of annual fire frequency and acres burned reveals a near exponential growth in fire frequency (R2 = 0.71, P &lt; 0.001) and size (R2 = 0.67, P &lt; 0.001) since 1950. A comparison of mean and median acres burned annually suggests the occurrence of mega-fires (wildfires burning more than 100,000 acres) is also increasing. To illustrate this, this study found the mean size of fires occurring in the decade of the 1950s was 1204 acres while in the most recent decade (2010-2019) mean fire size has more than doubled, reaching an average of 3474 acres. The trend in fire severity between 2001 and 2017 used 365 Differenced Normalized Burn Ratio (dNBR) layers calculated using Landsat or Sentinel-2 satellite imagery. Results suggest fire severity has remained relatively stable in light of increasing fire frequency and size, however more research is required to more fully understand changes in fire severity. The results of this study and other related studies are important as they provide useful information to land managers and policy makers regarding the changing wildfire regime currently being witnessed across the western United States.&quot;,&quot;publisher&quot;:&quot;MDPI AG&quot;,&quot;issue&quot;:&quot;18&quot;,&quot;volume&quot;:&quot;12&quot;,&quot;container-title-short&quot;:&quot;Remote Sens (Basel)&quot;},&quot;isTemporary&quot;:false}],&quot;citationTag&quot;:&quot;MENDELEY_CITATION_v3_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&quot;},{&quot;citationID&quot;:&quot;MENDELEY_CITATION_8afb54fa-17af-4b9a-91b6-81ce87f46c00&quot;,&quot;properties&quot;:{&quot;noteIndex&quot;:0},&quot;isEdited&quot;:false,&quot;manualOverride&quot;:{&quot;isManuallyOverridden&quot;:true,&quot;citeprocText&quot;:&quot;(Pacheco et al., 2015a)&quot;,&quot;manualOverrideText&quot;:&quot;(Pacheco et al., 2015)&quot;},&quot;citationItems&quot;:[{&quot;id&quot;:&quot;957b9e62-e0fe-3820-979c-98b2732de29c&quot;,&quot;itemData&quot;:{&quot;type&quot;:&quot;article&quot;,&quot;id&quot;:&quot;957b9e62-e0fe-3820-979c-98b2732de29c&quot;,&quot;title&quot;:&quot;Cohesive fire management within an uncertain environment: A review of risk handling and decision support systems&quot;,&quot;groupId&quot;:&quot;305fdfa1-7fc6-3d8f-b937-71d45909b495&quot;,&quot;author&quot;:[{&quot;family&quot;:&quot;Pacheco&quot;,&quot;given&quot;:&quot;Abílio Pereira&quot;,&quot;parse-names&quot;:false,&quot;dropping-particle&quot;:&quot;&quot;,&quot;non-dropping-particle&quot;:&quot;&quot;},{&quot;family&quot;:&quot;Claro&quot;,&quot;given&quot;:&quot;João&quot;,&quot;parse-names&quot;:false,&quot;dropping-particle&quot;:&quot;&quot;,&quot;non-dropping-particle&quot;:&quot;&quot;},{&quot;family&quot;:&quot;Fernandes&quot;,&quot;given&quot;:&quot;Paulo M.&quot;,&quot;parse-names&quot;:false,&quot;dropping-particle&quot;:&quot;&quot;,&quot;non-dropping-particle&quot;:&quot;&quot;},{&quot;family&quot;:&quot;Neufville&quot;,&quot;given&quot;:&quot;Richard&quot;,&quot;parse-names&quot;:false,&quot;dropping-particle&quot;:&quot;&quot;,&quot;non-dropping-particle&quot;:&quot;de&quot;},{&quot;family&quot;:&quot;Oliveira&quot;,&quot;given&quot;:&quot;Tiago M.&quot;,&quot;parse-names&quot;:false,&quot;dropping-particle&quot;:&quot;&quot;,&quot;non-dropping-particle&quot;:&quot;&quot;},{&quot;family&quot;:&quot;Borges&quot;,&quot;given&quot;:&quot;José G.&quot;,&quot;parse-names&quot;:false,&quot;dropping-particle&quot;:&quot;&quot;,&quot;non-dropping-particle&quot;:&quot;&quot;},{&quot;family&quot;:&quot;Rodrigues&quot;,&quot;given&quot;:&quot;José Coelho&quot;,&quot;parse-names&quot;:false,&quot;dropping-particle&quot;:&quot;&quot;,&quot;non-dropping-particle&quot;:&quot;&quot;}],&quot;container-title&quot;:&quot;Forest Ecology and Management&quot;,&quot;DOI&quot;:&quot;10.1016/j.foreco.2015.02.033&quot;,&quot;ISSN&quot;:&quot;03781127&quot;,&quot;issued&quot;:{&quot;date-parts&quot;:[[2015,4,1]]},&quot;page&quot;:&quot;1-17&quot;,&quot;abstract&quot;:&quot;Wildfire management has been struggling in recent years with escalating devastation, expenditures, and complexity. Given the copious factors involved and the complexity of their interactions, uncertainty in the outcomes is a prominent feature of wildfire management strategies, at both policy and operational levels. Improvements in risk handling and in risk-based decision support tools have therefore a key role in addressing these challenges. In this paper, we review key systems created to support wildfire management decision-making at different levels and scales, and describe their evolution from an initial focus on landscape-level fire growth simulation and burn probability assessment, to the incorporation of exposure and economic loss potential (allowing the translation of ignition likelihood, fire environment - terrain, fuels, and weather - and suppression efficacy into potential fire effects), the integration with forest management and planning, and more recently, to developments in the assessment of values at risk, including real-time assessment. This evolution is linked to a progressive widening of the scope of usage of these systems, from an initial more limited application to risk assessment, to the subsequent inclusion of functionality enabling their utilization in the context of risk management, and more recently, to their explicit casting in the broader societal context of risks and decisions, from a risk governance perspective. This joint evolution can be seen as the result of a simultaneous pull from methodological progresses in risk handling, and push from technological progress in wildfire management decision support tools, as well as more broadly in computational power. We identify the key benefits and challenges in the development and adoption of these systems, as well as future plausible research trends.&quot;,&quot;publisher&quot;:&quot;Elsevier B.V.&quot;,&quot;volume&quot;:&quot;347&quot;,&quot;container-title-short&quot;:&quot;For Ecol Manage&quot;},&quot;isTemporary&quot;:false}],&quot;citationTag&quot;:&quot;MENDELEY_CITATION_v3_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&quot;},{&quot;citationID&quot;:&quot;MENDELEY_CITATION_2f35b85b-20c0-4915-8a1e-367019237ef0&quot;,&quot;properties&quot;:{&quot;noteIndex&quot;:0},&quot;isEdited&quot;:false,&quot;manualOverride&quot;:{&quot;isManuallyOverridden&quot;:true,&quot;citeprocText&quot;:&quot;(Tedim et al., 2018)&quot;,&quot;manualOverrideText&quot;:&quot;(Tedim et al., 2018)&quot;},&quot;citationItems&quot;:[{&quot;id&quot;:&quot;6da88a42-e3a6-33a8-bb1c-c60303df3a15&quot;,&quot;itemData&quot;:{&quot;type&quot;:&quot;article-journal&quot;,&quot;id&quot;:&quot;6da88a42-e3a6-33a8-bb1c-c60303df3a15&quot;,&quot;title&quot;:&quot;Defining extreme wildfire events: Difficulties, challenges, and impacts&quot;,&quot;groupId&quot;:&quot;305fdfa1-7fc6-3d8f-b937-71d45909b495&quot;,&quot;author&quot;:[{&quot;family&quot;:&quot;Tedim&quot;,&quot;given&quot;:&quot;Fantina&quot;,&quot;parse-names&quot;:false,&quot;dropping-particle&quot;:&quot;&quot;,&quot;non-dropping-particle&quot;:&quot;&quot;},{&quot;family&quot;:&quot;Leone&quot;,&quot;given&quot;:&quot;Vittorio&quot;,&quot;parse-names&quot;:false,&quot;dropping-particle&quot;:&quot;&quot;,&quot;non-dropping-particle&quot;:&quot;&quot;},{&quot;family&quot;:&quot;Amraoui&quot;,&quot;given&quot;:&quot;Malik&quot;,&quot;parse-names&quot;:false,&quot;dropping-particle&quot;:&quot;&quot;,&quot;non-dropping-particle&quot;:&quot;&quot;},{&quot;family&quot;:&quot;Bouillon&quot;,&quot;given&quot;:&quot;Christophe&quot;,&quot;parse-names&quot;:false,&quot;dropping-particle&quot;:&quot;&quot;,&quot;non-dropping-particle&quot;:&quot;&quot;},{&quot;family&quot;:&quot;Coughlan&quot;,&quot;given&quot;:&quot;Michael R.&quot;,&quot;parse-names&quot;:false,&quot;dropping-particle&quot;:&quot;&quot;,&quot;non-dropping-particle&quot;:&quot;&quot;},{&quot;family&quot;:&quot;Delogu&quot;,&quot;given&quot;:&quot;Giuseppe M.&quot;,&quot;parse-names&quot;:false,&quot;dropping-particle&quot;:&quot;&quot;,&quot;non-dropping-particle&quot;:&quot;&quot;},{&quot;family&quot;:&quot;Fernandes&quot;,&quot;given&quot;:&quot;Paulo M.&quot;,&quot;parse-names&quot;:false,&quot;dropping-particle&quot;:&quot;&quot;,&quot;non-dropping-particle&quot;:&quot;&quot;},{&quot;family&quot;:&quot;Ferreira&quot;,&quot;given&quot;:&quot;Carmen&quot;,&quot;parse-names&quot;:false,&quot;dropping-particle&quot;:&quot;&quot;,&quot;non-dropping-particle&quot;:&quot;&quot;},{&quot;family&quot;:&quot;McCaffrey&quot;,&quot;given&quot;:&quot;Sarah&quot;,&quot;parse-names&quot;:false,&quot;dropping-particle&quot;:&quot;&quot;,&quot;non-dropping-particle&quot;:&quot;&quot;},{&quot;family&quot;:&quot;McGee&quot;,&quot;given&quot;:&quot;Tara K.&quot;,&quot;parse-names&quot;:false,&quot;dropping-particle&quot;:&quot;&quot;,&quot;non-dropping-particle&quot;:&quot;&quot;},{&quot;family&quot;:&quot;Parente&quot;,&quot;given&quot;:&quot;Joana&quot;,&quot;parse-names&quot;:false,&quot;dropping-particle&quot;:&quot;&quot;,&quot;non-dropping-particle&quot;:&quot;&quot;},{&quot;family&quot;:&quot;Paton&quot;,&quot;given&quot;:&quot;Douglas&quot;,&quot;parse-names&quot;:false,&quot;dropping-particle&quot;:&quot;&quot;,&quot;non-dropping-particle&quot;:&quot;&quot;},{&quot;family&quot;:&quot;Pereira&quot;,&quot;given&quot;:&quot;Mário G.&quot;,&quot;parse-names&quot;:false,&quot;dropping-particle&quot;:&quot;&quot;,&quot;non-dropping-particle&quot;:&quot;&quot;},{&quot;family&quot;:&quot;Ribeiro&quot;,&quot;given&quot;:&quot;Luís M.&quot;,&quot;parse-names&quot;:false,&quot;dropping-particle&quot;:&quot;&quot;,&quot;non-dropping-particle&quot;:&quot;&quot;},{&quot;family&quot;:&quot;Viegas&quot;,&quot;given&quot;:&quot;Domingos X.&quot;,&quot;parse-names&quot;:false,&quot;dropping-particle&quot;:&quot;&quot;,&quot;non-dropping-particle&quot;:&quot;&quot;},{&quot;family&quot;:&quot;Xanthopoulos&quot;,&quot;given&quot;:&quot;Gavriil&quot;,&quot;parse-names&quot;:false,&quot;dropping-particle&quot;:&quot;&quot;,&quot;non-dropping-particle&quot;:&quot;&quot;}],&quot;container-title&quot;:&quot;Fire&quot;,&quot;DOI&quot;:&quot;10.3390/fire1010009&quot;,&quot;ISSN&quot;:&quot;25716255&quot;,&quot;issued&quot;:{&quot;date-parts&quot;:[[2018,6,1]]},&quot;page&quot;:&quot;1-28&quot;,&quot;abstract&quot;:&quot;Every year worldwide some extraordinary wildfires occur, overwhelming suppression capabilities, causing substantial damages, and often resulting in fatalities. Given their increasing frequency, there is a debate about how to address these wildfires with significant social impacts, but there is no agreement upon terminology to describe them. The concept of extreme wildfire event (EWE) has emerged to bring some coherence on this kind of events. It is increasingly used, often as a synonym of other terms related to wildfires of high intensity and size, but its definition remains elusive. The goal of this paper is to go beyond drawing on distinct disciplinary perspectives to develop a holistic view of EWE as a social-ecological phenomenon. Based on literature review and using a transdisciplinary approach, this paper proposes a definition of EWE as a process and an outcome. Considering the lack of a consistent “scale of gravity” to leverage extreme wildfire events such as in natural hazards (e.g., tornados, hurricanes and earthquakes) we present a proposal of wildfire classification with seven categories based on measurable fire spread and behavior parameters and suppression difficulty. The categories 5 to 7 are labeled as EWE.&quot;,&quot;publisher&quot;:&quot;MDPI AG&quot;,&quot;issue&quot;:&quot;1&quot;,&quot;volume&quot;:&quot;1&quot;,&quot;container-title-short&quot;:&quot;&quot;},&quot;isTemporary&quot;:false}],&quot;citationTag&quot;:&quot;MENDELEY_CITATION_v3_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&quot;},{&quot;citationID&quot;:&quot;MENDELEY_CITATION_777d7cfb-a730-405c-b2e9-77853b14bcc7&quot;,&quot;properties&quot;:{&quot;noteIndex&quot;:0},&quot;isEdited&quot;:false,&quot;manualOverride&quot;:{&quot;isManuallyOverridden&quot;:false,&quot;citeprocText&quot;:&quot;(Linn, 2019)&quot;,&quot;manualOverrideText&quot;:&quot;&quot;},&quot;citationItems&quot;:[{&quot;id&quot;:&quot;c8f197f3-2b37-327b-913f-623fccfab96f&quot;,&quot;itemData&quot;:{&quot;type&quot;:&quot;article&quot;,&quot;id&quot;:&quot;c8f197f3-2b37-327b-913f-623fccfab96f&quot;,&quot;title&quot;:&quot;Fluid dynamics of wildfires&quot;,&quot;author&quot;:[{&quot;family&quot;:&quot;Linn&quot;,&quot;given&quot;:&quot;Rodman&quot;,&quot;parse-names&quot;:false,&quot;dropping-particle&quot;:&quot;&quot;,&quot;non-dropping-particle&quot;:&quot;&quot;}],&quot;container-title&quot;:&quot;Physics Today&quot;,&quot;container-title-short&quot;:&quot;Phys Today&quot;,&quot;DOI&quot;:&quot;10.1063/PT.3.4350&quot;,&quot;ISSN&quot;:&quot;00319228&quot;,&quot;issued&quot;:{&quot;date-parts&quot;:[[2019,11,1]]},&quot;page&quot;:&quot;70-71&quot;,&quot;publisher&quot;:&quot;American Institute of Physics Inc.&quot;,&quot;issue&quot;:&quot;11&quot;,&quot;volume&quot;:&quot;72&quot;},&quot;isTemporary&quot;:false}],&quot;citationTag&quot;:&quot;MENDELEY_CITATION_v3_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&quot;},{&quot;citationID&quot;:&quot;MENDELEY_CITATION_106680aa-52b8-464e-b4f7-027acb1d54ce&quot;,&quot;properties&quot;:{&quot;noteIndex&quot;:0},&quot;isEdited&quot;:false,&quot;manualOverride&quot;:{&quot;isManuallyOverridden&quot;:false,&quot;citeprocText&quot;:&quot;(Diaz et al., 2020)&quot;,&quot;manualOverrideText&quot;:&quot;&quot;},&quot;citationItems&quot;:[{&quot;id&quot;:&quot;8494d686-2ef3-33ea-bd8f-97eccee7c3e0&quot;,&quot;itemData&quot;:{&quot;type&quot;:&quot;article-journal&quot;,&quot;id&quot;:&quot;8494d686-2ef3-33ea-bd8f-97eccee7c3e0&quot;,&quot;title&quot;:&quot;An approach to characterise spatio-temporal drought dynamics&quot;,&quot;author&quot;:[{&quot;family&quot;:&quot;Diaz&quot;,&quot;given&quot;:&quot;Vitali&quot;,&quot;parse-names&quot;:false,&quot;dropping-particle&quot;:&quot;&quot;,&quot;non-dropping-particle&quot;:&quot;&quot;},{&quot;family&quot;:&quot;Corzo Perez&quot;,&quot;given&quot;:&quot;Gerald A.&quot;,&quot;parse-names&quot;:false,&quot;dropping-particle&quot;:&quot;&quot;,&quot;non-dropping-particle&quot;:&quot;&quot;},{&quot;family&quot;:&quot;Lanen&quot;,&quot;given&quot;:&quot;Henny A.J.&quot;,&quot;parse-names&quot;:false,&quot;dropping-particle&quot;:&quot;&quot;,&quot;non-dropping-particle&quot;:&quot;van&quot;},{&quot;family&quot;:&quot;Solomatine&quot;,&quot;given&quot;:&quot;Dimitri&quot;,&quot;parse-names&quot;:false,&quot;dropping-particle&quot;:&quot;&quot;,&quot;non-dropping-particle&quot;:&quot;&quot;},{&quot;family&quot;:&quot;Varouchakis&quot;,&quot;given&quot;:&quot;Emmanouil A.&quot;,&quot;parse-names&quot;:false,&quot;dropping-particle&quot;:&quot;&quot;,&quot;non-dropping-particle&quot;:&quot;&quot;}],&quot;container-title&quot;:&quot;Advances in Water Resources&quot;,&quot;container-title-short&quot;:&quot;Adv Water Resour&quot;,&quot;DOI&quot;:&quot;10.1016/j.advwatres.2020.103512&quot;,&quot;ISSN&quot;:&quot;03091708&quot;,&quot;issued&quot;:{&quot;date-parts&quot;:[[2020,3,1]]},&quot;abstract&quot;:&quot;The spatiotemporal monitoring of droughts is a complex task. In the past decades, drought monitoring has been increasingly developed, while the consideration of its spatio-temporal dynamics is still a challenge. This study proposes a method to build the spatial tracks and paths of drought, which can enhance its monitoring. The steps for the drought tracks calculation are (1) identification of spatial units (areas), (2) centroids localisation, and (3) centroids linkage. The spatio-temporal analysis performed here to extract the areas and centroids builds upon the Contiguous Drought Area (CDA) analysis. The potential of the proposed methodology is illustrated using grid data from the Standardized Precipitation Evaporation Index (SPEI) Global Drought Monitor over India (1901-2013), as an example. The method to calculate the drought tracks allows for identification of drought paths delineated by an onset and an end in space and time. Tracks, severity and duration of the drought are identified, as well as localisation (onset and end position), and rotation. The response of the drought tracking method to different combinations of parameters is also analysed. Further research is in progress to set up a model to predict the drought tracks for particular regions across the world, including India (https://www.researchgate.net/project/STAND-Spatio-Temporal-ANalysis-of-Drought).&quot;,&quot;publisher&quot;:&quot;Elsevier Ltd&quot;,&quot;volume&quot;:&quot;137&quot;},&quot;isTemporary&quot;:false}],&quot;citationTag&quot;:&quot;MENDELEY_CITATION_v3_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&quot;},{&quot;citationID&quot;:&quot;MENDELEY_CITATION_5c3983c3-761c-420b-82bc-7742141cc26e&quot;,&quot;properties&quot;:{&quot;noteIndex&quot;:0},&quot;isEdited&quot;:false,&quot;manualOverride&quot;:{&quot;isManuallyOverridden&quot;:false,&quot;citeprocText&quot;:&quot;(Bushra et al., 2019)&quot;,&quot;manualOverrideText&quot;:&quot;&quot;},&quot;citationItems&quot;:[{&quot;id&quot;:&quot;dab58583-98f2-336c-b990-3e9d4e099641&quot;,&quot;itemData&quot;:{&quot;type&quot;:&quot;article-journal&quot;,&quot;id&quot;:&quot;dab58583-98f2-336c-b990-3e9d4e099641&quot;,&quot;title&quot;:&quot;The relationship between the Normalized Difference Vegetation Index and drought indices in the South Central United States&quot;,&quot;groupId&quot;:&quot;305fdfa1-7fc6-3d8f-b937-71d45909b495&quot;,&quot;author&quot;:[{&quot;family&quot;:&quot;Bushra&quot;,&quot;given&quot;:&quot;Nazla&quot;,&quot;parse-names&quot;:false,&quot;dropping-particle&quot;:&quot;&quot;,&quot;non-dropping-particle&quot;:&quot;&quot;},{&quot;family&quot;:&quot;Rohli&quot;,&quot;given&quot;:&quot;Robert&quot;,&quot;parse-names&quot;:false,&quot;dropping-particle&quot;:&quot;v.&quot;,&quot;non-dropping-particle&quot;:&quot;&quot;},{&quot;family&quot;:&quot;Lam&quot;,&quot;given&quot;:&quot;Nina S.N.&quot;,&quot;parse-names&quot;:false,&quot;dropping-particle&quot;:&quot;&quot;,&quot;non-dropping-particle&quot;:&quot;&quot;},{&quot;family&quot;:&quot;Zou&quot;,&quot;given&quot;:&quot;Lei&quot;,&quot;parse-names&quot;:false,&quot;dropping-particle&quot;:&quot;&quot;,&quot;non-dropping-particle&quot;:&quot;&quot;},{&quot;family&quot;:&quot;Mostafiz&quot;,&quot;given&quot;:&quot;Rubayet&quot;,&quot;parse-names&quot;:false,&quot;dropping-particle&quot;:&quot;bin&quot;,&quot;non-dropping-particle&quot;:&quot;&quot;},{&quot;family&quot;:&quot;Mihunov&quot;,&quot;given&quot;:&quot;Volodymyr&quot;,&quot;parse-names&quot;:false,&quot;dropping-particle&quot;:&quot;&quot;,&quot;non-dropping-particle&quot;:&quot;&quot;}],&quot;container-title&quot;:&quot;Natural Hazards&quot;,&quot;DOI&quot;:&quot;10.1007/s11069-019-03569-5&quot;,&quot;ISSN&quot;:&quot;15730840&quot;,&quot;issued&quot;:{&quot;date-parts&quot;:[[2019,3,15]]},&quot;page&quot;:&quot;791-808&quot;,&quot;abstract&quot;:&quot;Drought indices are useful for quantifying drought severity and have shown mixed success as an indicator of drought damage and biophysical dryness. While spatial downscaling of drought indicators from the climate divisional level to the county level has been conducted successfully in previous work, little research to date has attempted to “upscale” remotely sensed biophysical indicators to match the downscaled drought indices. This upscaling is important because drought damage and indices are often reported at a coarser scale than the biophysical indicators provide. This research upscales National Oceanic and Atmospheric Administration’s Advanced Very High Resolution Radiometer sensor-acquired Normalized Difference Vegetation Index (NDVI) data to produce a county-level biophysical drought index, for a five-state region of the South Central United States. The county-level NDVI is then correlated with the downscaled drought indices for assessing the degree to which the biophysical data match well-documented drought indicators. Results suggest that the Palmer Drought Severity Index and Palmer Hydrologic Drought Index are effective indicators of biophysical drought in much of the arid western part of the study area and in larger swaths of the study area in summer. In nearly all cases except for autumn months, correlations are weakest in the ecotones, with significant negative correlations in the humid eastern part of the study area. Results generally corroborate the findings of recent research that correlations between drought indices and biophysical drought vary spatially. As long-lead climate forecasts continue to improve, these results can assist environmental planners in preparing for the impacts of drought.&quot;,&quot;publisher&quot;:&quot;Springer Netherlands&quot;,&quot;issue&quot;:&quot;2&quot;,&quot;volume&quot;:&quot;96&quot;,&quot;container-title-short&quot;:&quot;&quot;},&quot;isTemporary&quot;:false}],&quot;citationTag&quot;:&quot;MENDELEY_CITATION_v3_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&quot;},{&quot;citationID&quot;:&quot;MENDELEY_CITATION_fae65fa4-5d57-490f-8b51-10a84e6ba1a4&quot;,&quot;properties&quot;:{&quot;noteIndex&quot;:0},&quot;isEdited&quot;:false,&quot;manualOverride&quot;:{&quot;isManuallyOverridden&quot;:false,&quot;citeprocText&quot;:&quot;(Wolf et al., 2021)&quot;,&quot;manualOverrideText&quot;:&quot;&quot;},&quot;citationItems&quot;:[{&quot;id&quot;:&quot;89e3b041-6f79-3e9f-b754-5d81dfbe7ba4&quot;,&quot;itemData&quot;:{&quot;type&quot;:&quot;article-journal&quot;,&quot;id&quot;:&quot;89e3b041-6f79-3e9f-b754-5d81dfbe7ba4&quot;,&quot;title&quot;:&quot;Wildfire impacts on forest microclimate vary with biophysical context&quot;,&quot;groupId&quot;:&quot;305fdfa1-7fc6-3d8f-b937-71d45909b495&quot;,&quot;author&quot;:[{&quot;family&quot;:&quot;Wolf&quot;,&quot;given&quot;:&quot;Kyra D.&quot;,&quot;parse-names&quot;:false,&quot;dropping-particle&quot;:&quot;&quot;,&quot;non-dropping-particle&quot;:&quot;&quot;},{&quot;family&quot;:&quot;Higuera&quot;,&quot;given&quot;:&quot;Philip E.&quot;,&quot;parse-names&quot;:false,&quot;dropping-particle&quot;:&quot;&quot;,&quot;non-dropping-particle&quot;:&quot;&quot;},{&quot;family&quot;:&quot;Davis&quot;,&quot;given&quot;:&quot;Kimberley T.&quot;,&quot;parse-names&quot;:false,&quot;dropping-particle&quot;:&quot;&quot;,&quot;non-dropping-particle&quot;:&quot;&quot;},{&quot;family&quot;:&quot;Dobrowski&quot;,&quot;given&quot;:&quot;Solomon Z.&quot;,&quot;parse-names&quot;:false,&quot;dropping-particle&quot;:&quot;&quot;,&quot;non-dropping-particle&quot;:&quot;&quot;}],&quot;container-title&quot;:&quot;Ecosphere&quot;,&quot;DOI&quot;:&quot;10.1002/ecs2.3467&quot;,&quot;ISSN&quot;:&quot;21508925&quot;,&quot;issued&quot;:{&quot;date-parts&quot;:[[2021,5,1]]},&quot;abstract&quot;:&quot;Increasing wildfire activity in western North America has the potential to remove forest canopy cover over large areas, increasing the vulnerability of understory plants and juvenile trees to microclimatic extremes. To understand the impacts of wildfire on forest microclimatic buffering, we monitored daily temperature and vapor pressure deficit (VPD) in 33 plots over the first two growing seasons following two wildfires from 2017. The Lolo Peak and Sunrise fires occurred during a regionally extensive fire season, burning mixed-conifer and subalpine forests across complex mountainous topography in western Montana. Sensors were deployed from June to September in 2018 and 2019 in sites stratified by aspect, elevation, and fire severity (unburned, moderate, high) to capture a range of forest types, biophysical contexts, and fire effects. Loss of canopy and understory vegetation had marked effects on microclimate: On average, sites burned at high severity had 3.7°C higher daily maximum temperatures and 0.81 kPa higher daily maximum VPD relative to paired unburned sites. Differences between burned and unburned sites were most pronounced when ambient temperatures were high, across diurnal and seasonal time scales. Differences were also more pronounced at sites with less canopy cover, more bare ground postfire, and greater long-term water availability (i.e., low climatic water deficit). Our results reveal fire-caused changes in microclimate extremes that are biologically meaningful for the postfire establishment of tree seedlings and understory vegetation. These effects depend strongly on biophysical context, with cool-wet forests more vulnerable to fire-caused changes in microclimate compared with warm-dry settings. Our results further highlight the functional importance of standing dead trees for moderating surface temperature in postfire environments. Anticipating forest ecosystem responses to increased warming and wildfire activity, and the potential for fire to catalyze vegetation changes, thus requires considering the substantial impacts of fire on microclimate.&quot;,&quot;publisher&quot;:&quot;John Wiley and Sons Inc&quot;,&quot;issue&quot;:&quot;5&quot;,&quot;volume&quot;:&quot;12&quot;,&quot;container-title-short&quot;:&quot;&quot;},&quot;isTemporary&quot;:false}],&quot;citationTag&quot;:&quot;MENDELEY_CITATION_v3_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&quot;},{&quot;citationID&quot;:&quot;MENDELEY_CITATION_e6cbefc1-80a8-497c-8794-23bb64f70a97&quot;,&quot;properties&quot;:{&quot;noteIndex&quot;:0},&quot;isEdited&quot;:false,&quot;manualOverride&quot;:{&quot;isManuallyOverridden&quot;:false,&quot;citeprocText&quot;:&quot;(Loehman et al., 2020)&quot;,&quot;manualOverrideText&quot;:&quot;&quot;},&quot;citationItems&quot;:[{&quot;id&quot;:&quot;37eca3f9-9ac3-3ae2-80b6-ceb3fc43e602&quot;,&quot;itemData&quot;:{&quot;type&quot;:&quot;article-journal&quot;,&quot;id&quot;:&quot;37eca3f9-9ac3-3ae2-80b6-ceb3fc43e602&quot;,&quot;title&quot;:&quot;Simulation Modeling of Complex Climate, Wildfire, and Vegetation Dynamics to Address Wicked Problems in Land Management&quot;,&quot;groupId&quot;:&quot;54cbeb6a-f29b-37cc-97af-3a6fdf835ae1&quot;,&quot;author&quot;:[{&quot;family&quot;:&quot;Loehman&quot;,&quot;given&quot;:&quot;Rachel A.&quot;,&quot;parse-names&quot;:false,&quot;dropping-particle&quot;:&quot;&quot;,&quot;non-dropping-particle&quot;:&quot;&quot;},{&quot;family&quot;:&quot;Keane&quot;,&quot;given&quot;:&quot;Robert E.&quot;,&quot;parse-names&quot;:false,&quot;dropping-particle&quot;:&quot;&quot;,&quot;non-dropping-particle&quot;:&quot;&quot;},{&quot;family&quot;:&quot;Holsinger&quot;,&quot;given&quot;:&quot;Lisa M.&quot;,&quot;parse-names&quot;:false,&quot;dropping-particle&quot;:&quot;&quot;,&quot;non-dropping-particle&quot;:&quot;&quot;}],&quot;container-title&quot;:&quot;Frontiers in Forests and Global Change&quot;,&quot;DOI&quot;:&quot;10.3389/ffgc.2020.00003&quot;,&quot;ISSN&quot;:&quot;2624893X&quot;,&quot;issued&quot;:{&quot;date-parts&quot;:[[2020,1,29]]},&quot;abstract&quot;:&quot;Complex, reciprocal interactions among climate, disturbance, and vegetation dramatically alter spatial landscape patterns and influence ecosystem dynamics. As climate and disturbance regimes shift, historical analogs and past empirical studies may not be entirely appropriate as templates for future management. The need for a better understanding of the potential impacts of climate changes on ecosystems is reaching a new level of urgency, especially in highly perturbed or vulnerable ecological systems. Simulation models are extremely useful tools for guiding management decisions in an era of rapid change, thus providing potential solutions for wicked problems in land management—those that are difficult to solve and inherently resistant to easily definable solutions. We identify three experimental approaches for landscape modeling that address management challenges in the context of uncertain climate futures and complex ecological interactions: (1) an historical comparative approach, (2) a future comparative approach, and (3) threshold detection. We provide examples of each approach from previously published studies of simulated climate, disturbance, and landscape dynamics in forested landscapes of the western United States, modeled with the FireBGCv2 ecosystem process model. Cumulatively, model outcomes indicate that typical land management strategies will likely not be sufficient to counteract the impacts of rapid climate change and altered disturbance regimes that threaten the stability of ecosystems. Without implementation of new, adaptive management strategies, future landscapes are very likely to be different than historical or contemporary ones, with significant and sometimes persistent changes triggered by interactions of climate and wildfire.&quot;,&quot;publisher&quot;:&quot;Frontiers Media S.A.&quot;,&quot;volume&quot;:&quot;3&quot;,&quot;container-title-short&quot;:&quot;&quot;},&quot;isTemporary&quot;:false}],&quot;citationTag&quot;:&quot;MENDELEY_CITATION_v3_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&quot;},{&quot;citationID&quot;:&quot;MENDELEY_CITATION_9b88413f-bd93-403d-a2a8-f0e5fdc5ee6a&quot;,&quot;properties&quot;:{&quot;noteIndex&quot;:0},&quot;isEdited&quot;:false,&quot;manualOverride&quot;:{&quot;isManuallyOverridden&quot;:false,&quot;citeprocText&quot;:&quot;(Li et al., 2020; Taylor et al., 2013)&quot;,&quot;manualOverrideText&quot;:&quot;&quot;},&quot;citationItems&quot;:[{&quot;id&quot;:&quot;ef2bb159-fed2-3234-8a4f-ff54299b3ac1&quot;,&quot;itemData&quot;:{&quot;type&quot;:&quot;article-journal&quot;,&quot;id&quot;:&quot;ef2bb159-fed2-3234-8a4f-ff54299b3ac1&quot;,&quot;title&quot;:&quot;Wildfire prediction to inform fire management: Statistical science challenges&quot;,&quot;groupId&quot;:&quot;305fdfa1-7fc6-3d8f-b937-71d45909b495&quot;,&quot;author&quot;:[{&quot;family&quot;:&quot;Taylor&quot;,&quot;given&quot;:&quot;S. W.&quot;,&quot;parse-names&quot;:false,&quot;dropping-particle&quot;:&quot;&quot;,&quot;non-dropping-particle&quot;:&quot;&quot;},{&quot;family&quot;:&quot;Woolford&quot;,&quot;given&quot;:&quot;Douglas G.&quot;,&quot;parse-names&quot;:false,&quot;dropping-particle&quot;:&quot;&quot;,&quot;non-dropping-particle&quot;:&quot;&quot;},{&quot;family&quot;:&quot;Dean&quot;,&quot;given&quot;:&quot;C. B.&quot;,&quot;parse-names&quot;:false,&quot;dropping-particle&quot;:&quot;&quot;,&quot;non-dropping-particle&quot;:&quot;&quot;},{&quot;family&quot;:&quot;Martell&quot;,&quot;given&quot;:&quot;David L.&quot;,&quot;parse-names&quot;:false,&quot;dropping-particle&quot;:&quot;&quot;,&quot;non-dropping-particle&quot;:&quot;&quot;}],&quot;container-title&quot;:&quot;Statistical Science&quot;,&quot;DOI&quot;:&quot;10.1214/13-STS451&quot;,&quot;ISSN&quot;:&quot;08834237&quot;,&quot;issued&quot;:{&quot;date-parts&quot;:[[2013,11,1]]},&quot;page&quot;:&quot;586-615&quot;,&quot;abstract&quot;:&quot;Wildfire is an important system process of the earth that occurs across a wide range of spatial and temporal scales. A variety of methods have been used to predict wildfire phenomena during the past century to better our understanding of fire processes and to inform fire and land management decision-making. Statistical methods have an important role in wildfire prediction due to the inherent stochastic nature of fire phenomena at all scales. Predictive models have exploited several sources of data describing fire phenomena. Experimental data are scarce; observational data are dominated by statistics compiled by government fire management agencies, primarily for administrative purposes and increasingly from remote sensing observations. Fires are rare events at many scales. The data describing fire phenomena can be zero-heavy and nonstationary over both space and time. Users of fire modeling methodologies are mainly fire management agencies often working under great time constraints, thus, complex models have to be efficiently estimated. We focus on providing an understanding of some of the information needed for fire management decision-making and of the challenges involved in predicting fire occurrence, growth and frequency at regional, national and global scales ©Institute of Mathematical Statistics, 2013.&quot;,&quot;publisher&quot;:&quot;Institute of Mathematical Statistics&quot;,&quot;issue&quot;:&quot;4&quot;,&quot;volume&quot;:&quot;28&quot;,&quot;container-title-short&quot;:&quot;&quot;},&quot;isTemporary&quot;:false},{&quot;id&quot;:&quot;cf02585b-9b6e-358a-8a84-4d0314a91fef&quot;,&quot;itemData&quot;:{&quot;type&quot;:&quot;article-journal&quot;,&quot;id&quot;:&quot;cf02585b-9b6e-358a-8a84-4d0314a91fef&quot;,&quot;title&quot;:&quot;Assessment of fire fuel load dynamics in shrubland ecosystems in the Western United States using MODIS products&quot;,&quot;groupId&quot;:&quot;305fdfa1-7fc6-3d8f-b937-71d45909b495&quot;,&quot;author&quot;:[{&quot;family&quot;:&quot;Li&quot;,&quot;given&quot;:&quot;Zhengpeng&quot;,&quot;parse-names&quot;:false,&quot;dropping-particle&quot;:&quot;&quot;,&quot;non-dropping-particle&quot;:&quot;&quot;},{&quot;family&quot;:&quot;Shi&quot;,&quot;given&quot;:&quot;Hua&quot;,&quot;parse-names&quot;:false,&quot;dropping-particle&quot;:&quot;&quot;,&quot;non-dropping-particle&quot;:&quot;&quot;},{&quot;family&quot;:&quot;Vogelmann&quot;,&quot;given&quot;:&quot;James E.&quot;,&quot;parse-names&quot;:false,&quot;dropping-particle&quot;:&quot;&quot;,&quot;non-dropping-particle&quot;:&quot;&quot;},{&quot;family&quot;:&quot;Hawbaker&quot;,&quot;given&quot;:&quot;Todd J.&quot;,&quot;parse-names&quot;:false,&quot;dropping-particle&quot;:&quot;&quot;,&quot;non-dropping-particle&quot;:&quot;&quot;},{&quot;family&quot;:&quot;Peterson&quot;,&quot;given&quot;:&quot;Birgit&quot;,&quot;parse-names&quot;:false,&quot;dropping-particle&quot;:&quot;&quot;,&quot;non-dropping-particle&quot;:&quot;&quot;}],&quot;container-title&quot;:&quot;Remote Sensing&quot;,&quot;DOI&quot;:&quot;10.3390/rs12121911&quot;,&quot;ISSN&quot;:&quot;20724292&quot;,&quot;issued&quot;:{&quot;date-parts&quot;:[[2020,6,1]]},&quot;abstract&quot;:&quot;Assessing fire behavior in shrubland/grassland ecosystems of the western United States has proven especially problematic, in part due to the complex nature of the vegetation and its relationships with prior fire history events. Our goals in this study were (1) to determine if we can effectively leverage the high temporal resolution capabilities of current remote sensing systems such as the Moderate Resolution Imaging Spectroradiometer (MODIS) to improve upon shrub and grassland mapping and (2) to determine if these improvements alter and improve fire behavior model results in these grass-and shrub-dominated systems. The study focused on the shrublands and grasslands of the Owyhee Basin, which is located primarily in southern Idaho. Shrubland and grassland fuel load dynamics were characterized using Normalized Difference Vegetation Index (NDVI) and Net Primary Production (NPP) datasets (both derived from MODIS). NDVI shrub and grassland values were converted to biomass, and custom fire behavior fuel models were then developed to evaluate the impacts of surface fuel changes on fire behaviors. Results from the study include the following: (1) high intra-and interannual spectral variability characterized these shrubland/grassland ecosystems, and this spectral variability was highly correlated with climate variables, most notably precipitation; (2) fire activity had a higher likelihood of occurring in areas where the NDVI (and biomass) differential between spring and summer values was especially high; (3) the annual fuel loads estimated from MODIS NPP showed that live herbaceous fuel loads were closely correlated with annual precipitation; (4) estimated fuel load accumulation was higher on shrublands than grasslands with the same vegetation productivity; (5) the total fuel load on shrublands was impacted by shrubland age, and live woody fuel load was over 66% of the total fuel load; and (6) comparisons of simulated fire behavior and spread between dynamic and static fuel loads, the latter estimates being obtained from the operational and nationwide LANDFIRE program, showed clear differences in fire indices and fire burn areas between the dynamic fuel loads and the static fuel loads. Current standard fuel models appear to have bias in underestimating the fire spread and total burnable area.&quot;,&quot;publisher&quot;:&quot;MDPI AG&quot;,&quot;issue&quot;:&quot;12&quot;,&quot;volume&quot;:&quot;12&quot;,&quot;container-title-short&quot;:&quot;Remote Sens (Basel)&quot;},&quot;isTemporary&quot;:false}],&quot;citationTag&quot;:&quot;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&quot;},{&quot;citationID&quot;:&quot;MENDELEY_CITATION_82de5765-ebcb-4746-a54b-ecbef79569b0&quot;,&quot;properties&quot;:{&quot;noteIndex&quot;:0},&quot;isEdited&quot;:false,&quot;manualOverride&quot;:{&quot;isManuallyOverridden&quot;:false,&quot;citeprocText&quot;:&quot;(Halofsky et al., 2020)&quot;,&quot;manualOverrideText&quot;:&quot;&quot;},&quot;citationItems&quot;:[{&quot;id&quot;:&quot;d6255840-ee6f-3e2f-8e6b-a018f1942033&quot;,&quot;itemData&quot;:{&quot;type&quot;:&quot;article&quot;,&quot;id&quot;:&quot;d6255840-ee6f-3e2f-8e6b-a018f1942033&quot;,&quot;title&quot;:&quot;Changing wildfire, changing forests: the effects of climate change on fire regimes and vegetation in the Pacific Northwest, USA&quot;,&quot;groupId&quot;:&quot;305fdfa1-7fc6-3d8f-b937-71d45909b495&quot;,&quot;author&quot;:[{&quot;family&quot;:&quot;Halofsky&quot;,&quot;given&quot;:&quot;Jessica E.&quot;,&quot;parse-names&quot;:false,&quot;dropping-particle&quot;:&quot;&quot;,&quot;non-dropping-particle&quot;:&quot;&quot;},{&quot;family&quot;:&quot;Peterson&quot;,&quot;given&quot;:&quot;David L.&quot;,&quot;parse-names&quot;:false,&quot;dropping-particle&quot;:&quot;&quot;,&quot;non-dropping-particle&quot;:&quot;&quot;},{&quot;family&quot;:&quot;Harvey&quot;,&quot;given&quot;:&quot;Brian J.&quot;,&quot;parse-names&quot;:false,&quot;dropping-particle&quot;:&quot;&quot;,&quot;non-dropping-particle&quot;:&quot;&quot;}],&quot;container-title&quot;:&quot;Fire Ecology&quot;,&quot;DOI&quot;:&quot;10.1186/s42408-019-0062-8&quot;,&quot;ISSN&quot;:&quot;19339747&quot;,&quot;issued&quot;:{&quot;date-parts&quot;:[[2020,12,1]]},&quot;abstract&quot;:&quot;Background: Wildfires in the Pacific Northwest (Washington, Oregon, Idaho, and western Montana, USA) have been immense in recent years, capturing the attention of resource managers, fire scientists, and the general public. This paper synthesizes understanding of the potential effects of changing climate and fire regimes on Pacific Northwest forests, including effects on disturbance and stress interactions, forest structure and composition, and post-fire ecological processes. We frame this information in a risk assessment context, and conclude with management implications and future research needs. Results: Large and severe fires in the Pacific Northwest are associated with warm and dry conditions, and such conditions will likely occur with increasing frequency in a warming climate. According to projections based on historical records, current trends, and simulation modeling, protracted warmer and drier conditions will drive lower fuel moisture and longer fire seasons in the future, likely increasing the frequency and extent of fires compared to the twentieth century. Interactions between fire and other disturbances, such as drought and insect outbreaks, are likely to be the primary drivers of ecosystem change in a warming climate. Reburns are also likely to occur more frequently with warming and drought, with potential effects on tree regeneration and species composition. Hotter, drier sites may be particularly at risk for regeneration failures. Conclusion: Resource managers will likely be unable to affect the total area burned by fire, as this trend is driven strongly by climate. However, fuel treatments, when implemented in a spatially strategic manner, can help to decrease fire intensity and severity and improve forest resilience to fire, insects, and drought. Where fuel treatments are less effective (wetter, high-elevation, and coastal forests), managers may consider implementing fuel breaks around high-value resources. When and where post-fire planting is an option, planting different genetic stock than has been used in the past may increase seedling survival. Planting seedlings on cooler, wetter microsites may also help to increase survival. In the driest topographic locations, managers may need to consider where they will try to forestall change and where they will allow conversions to vegetation other than what is currently dominant.&quot;,&quot;publisher&quot;:&quot;Springer&quot;,&quot;issue&quot;:&quot;1&quot;,&quot;volume&quot;:&quot;16&quot;,&quot;container-title-short&quot;:&quot;&quot;},&quot;isTemporary&quot;:false}],&quot;citationTag&quot;:&quot;MENDELEY_CITATION_v3_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&quot;},{&quot;citationID&quot;:&quot;MENDELEY_CITATION_b3ce8273-a6f2-4fe0-a793-66a210e6a0f9&quot;,&quot;properties&quot;:{&quot;noteIndex&quot;:0},&quot;isEdited&quot;:false,&quot;manualOverride&quot;:{&quot;isManuallyOverridden&quot;:false,&quot;citeprocText&quot;:&quot;(Littell et al., 2016)&quot;,&quot;manualOverrideText&quot;:&quot;&quot;},&quot;citationItems&quot;:[{&quot;id&quot;:&quot;91c20906-f299-307d-9ee7-da42349dca36&quot;,&quot;itemData&quot;:{&quot;type&quot;:&quot;article&quot;,&quot;id&quot;:&quot;91c20906-f299-307d-9ee7-da42349dca36&quot;,&quot;title&quot;:&quot;A review of the relationships between drought and forest fire in the United States&quot;,&quot;author&quot;:[{&quot;family&quot;:&quot;Littell&quot;,&quot;given&quot;:&quot;Jeremy S.&quot;,&quot;parse-names&quot;:false,&quot;dropping-particle&quot;:&quot;&quot;,&quot;non-dropping-particle&quot;:&quot;&quot;},{&quot;family&quot;:&quot;Peterson&quot;,&quot;given&quot;:&quot;David L.&quot;,&quot;parse-names&quot;:false,&quot;dropping-particle&quot;:&quot;&quot;,&quot;non-dropping-particle&quot;:&quot;&quot;},{&quot;family&quot;:&quot;Riley&quot;,&quot;given&quot;:&quot;Karin L.&quot;,&quot;parse-names&quot;:false,&quot;dropping-particle&quot;:&quot;&quot;,&quot;non-dropping-particle&quot;:&quot;&quot;},{&quot;family&quot;:&quot;Liu&quot;,&quot;given&quot;:&quot;Yongquiang&quot;,&quot;parse-names&quot;:false,&quot;dropping-particle&quot;:&quot;&quot;,&quot;non-dropping-particle&quot;:&quot;&quot;},{&quot;family&quot;:&quot;Luce&quot;,&quot;given&quot;:&quot;Charles H.&quot;,&quot;parse-names&quot;:false,&quot;dropping-particle&quot;:&quot;&quot;,&quot;non-dropping-particle&quot;:&quot;&quot;}],&quot;container-title&quot;:&quot;Global change biology&quot;,&quot;container-title-short&quot;:&quot;Glob Chang Biol&quot;,&quot;DOI&quot;:&quot;10.1111/gcb.13275&quot;,&quot;ISSN&quot;:&quot;13652486&quot;,&quot;PMID&quot;:&quot;27090489&quot;,&quot;issued&quot;:{&quot;date-parts&quot;:[[2016,7,1]]},&quot;page&quot;:&quot;2353-2369&quot;,&quot;abstract&quot;:&quot;The historical and presettlement relationships between drought and wildfire are well documented in North America, with forest fire occurrence and area clearly increasing in response to drought. There is also evidence that drought interacts with other controls (forest productivity, topography, fire weather, management activities) to affect fire intensity, severity, extent, and frequency. Fire regime characteristics arise across many individual fires at a variety of spatial and temporal scales, so both weather and climate - including short- and long-term droughts - are important and influence several, but not all, aspects of fire regimes. We review relationships between drought and fire regimes in United States forests, fire-related drought metrics and expected changes in fire risk, and implications for fire management under climate change. Collectively, this points to a conceptual model of fire on real landscapes: fire regimes, and how they change through time, are products of fuels and how other factors affect their availability (abundance, arrangement, continuity) and flammability (moisture, chemical composition). Climate, management, and land use all affect availability, flammability, and probability of ignition differently in different parts of North America. From a fire ecology perspective, the concept of drought varies with scale, application, scientific or management objective, and ecosystem.&quot;,&quot;publisher&quot;:&quot;Blackwell Publishing Ltd&quot;,&quot;issue&quot;:&quot;7&quot;,&quot;volume&quot;:&quot;22&quot;},&quot;isTemporary&quot;:false}],&quot;citationTag&quot;:&quot;MENDELEY_CITATION_v3_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&quot;},{&quot;citationID&quot;:&quot;MENDELEY_CITATION_e2bfd629-18f2-49fe-9eb3-5c236e77da47&quot;,&quot;properties&quot;:{&quot;noteIndex&quot;:0},&quot;isEdited&quot;:false,&quot;manualOverride&quot;:{&quot;isManuallyOverridden&quot;:false,&quot;citeprocText&quot;:&quot;(McEvoy et al., 2019; Sazib et al., 2022)&quot;,&quot;manualOverrideText&quot;:&quot;&quot;},&quot;citationItems&quot;:[{&quot;id&quot;:&quot;66328035-3c86-3417-86c5-44548c2eb6eb&quot;,&quot;itemData&quot;:{&quot;type&quot;:&quot;article-journal&quot;,&quot;id&quot;:&quot;66328035-3c86-3417-86c5-44548c2eb6eb&quot;,&quot;title&quot;:&quot;Leveraging NASA Soil Moisture Active Passive for Assessing Fire Susceptibility and Potential Impacts over Australia and California&quot;,&quot;author&quot;:[{&quot;family&quot;:&quot;Sazib&quot;,&quot;given&quot;:&quot;Nazmus&quot;,&quot;parse-names&quot;:false,&quot;dropping-particle&quot;:&quot;&quot;,&quot;non-dropping-particle&quot;:&quot;&quot;},{&quot;family&quot;:&quot;Bolten&quot;,&quot;given&quot;:&quot;John D.&quot;,&quot;parse-names&quot;:false,&quot;dropping-particle&quot;:&quot;&quot;,&quot;non-dropping-particle&quot;:&quot;&quot;},{&quot;family&quot;:&quot;Mladenova&quot;,&quot;given&quot;:&quot;Iliana E.&quot;,&quot;parse-names&quot;:false,&quot;dropping-particle&quot;:&quot;&quot;,&quot;non-dropping-particle&quot;:&quot;&quot;}],&quot;container-title&quot;:&quot;IEEE Journal of Selected Topics in Applied Earth Observations and Remote Sensing&quot;,&quot;container-title-short&quot;:&quot;IEEE J Sel Top Appl Earth Obs Remote Sens&quot;,&quot;DOI&quot;:&quot;10.1109/JSTARS.2021.3136756&quot;,&quot;ISSN&quot;:&quot;21511535&quot;,&quot;issued&quot;:{&quot;date-parts&quot;:[[2022]]},&quot;page&quot;:&quot;779-787&quot;,&quot;abstract&quot;:&quot;Wildfires are a major concern around the globe because of the immediate impact they have on people's lives, local ecosystems, and the environment. Soil moisture is one of the most important factors that influence wildfire occurrences and spread. However, it is also one of the most challenging hydrological variables to measure routinely and accurately. Therefore, soil moisture is significantly underutilized in operational wildfire risk applications. Thus, the aim here is to use a well-established operational soil moisture product to isolate the soil moisture-fire relationship and assess the utility of using soil moisture as a leading indicator of potential fire risk. We evaluated the value of remotely-sensed soil moisture observations from the soil moisture active passive sensor for monitoring and predicting fire risk in Australia and California. We quantified the relationship between observed fire activity and soil moisture conditions and analyzed the soil moisture conditions for two extreme fire events. Our findings show that fire activity is strongly associated with soil moisture anomalies. Lagged correlation analysis demonstrated that a remote-sensing based soil moisture product could predict fire activity with a 1-2 month lead-time. Soil moisture anomalies consistently decreased in the months preceding fire occurrence, often from normal to drier conditions, according to a spatiotemporal analysis of soil moisture in two extreme fire events. Overall, our findings indicate that soil moisture conditions prior to large wildfires can aid in their prediction and operational satellite-based soil moisture products such as the one used here have real value for supporting wildfire susceptibility and impacts.&quot;,&quot;publisher&quot;:&quot;Institute of Electrical and Electronics Engineers Inc.&quot;,&quot;volume&quot;:&quot;15&quot;},&quot;isTemporary&quot;:false},{&quot;id&quot;:&quot;e0f7e5f3-d951-342d-bb8a-86d2a3fc6a5f&quot;,&quot;itemData&quot;:{&quot;type&quot;:&quot;article-journal&quot;,&quot;id&quot;:&quot;e0f7e5f3-d951-342d-bb8a-86d2a3fc6a5f&quot;,&quot;title&quot;:&quot;Establishing relationships between drought indices and wildfire danger outputs: A test case for the California-Nevada drought early warning system&quot;,&quot;author&quot;:[{&quot;family&quot;:&quot;McEvoy&quot;,&quot;given&quot;:&quot;Daniel J.&quot;,&quot;parse-names&quot;:false,&quot;dropping-particle&quot;:&quot;&quot;,&quot;non-dropping-particle&quot;:&quot;&quot;},{&quot;family&quot;:&quot;Hobbins&quot;,&quot;given&quot;:&quot;Mike&quot;,&quot;parse-names&quot;:false,&quot;dropping-particle&quot;:&quot;&quot;,&quot;non-dropping-particle&quot;:&quot;&quot;},{&quot;family&quot;:&quot;Brown&quot;,&quot;given&quot;:&quot;Timothy J.&quot;,&quot;parse-names&quot;:false,&quot;dropping-particle&quot;:&quot;&quot;,&quot;non-dropping-particle&quot;:&quot;&quot;},{&quot;family&quot;:&quot;VanderMolen&quot;,&quot;given&quot;:&quot;Kristin&quot;,&quot;parse-names&quot;:false,&quot;dropping-particle&quot;:&quot;&quot;,&quot;non-dropping-particle&quot;:&quot;&quot;},{&quot;family&quot;:&quot;Wall&quot;,&quot;given&quot;:&quot;Tamara&quot;,&quot;parse-names&quot;:false,&quot;dropping-particle&quot;:&quot;&quot;,&quot;non-dropping-particle&quot;:&quot;&quot;},{&quot;family&quot;:&quot;Huntington&quot;,&quot;given&quot;:&quot;Justin L.&quot;,&quot;parse-names&quot;:false,&quot;dropping-particle&quot;:&quot;&quot;,&quot;non-dropping-particle&quot;:&quot;&quot;},{&quot;family&quot;:&quot;Svoboda&quot;,&quot;given&quot;:&quot;Mark&quot;,&quot;parse-names&quot;:false,&quot;dropping-particle&quot;:&quot;&quot;,&quot;non-dropping-particle&quot;:&quot;&quot;}],&quot;container-title&quot;:&quot;Climate&quot;,&quot;DOI&quot;:&quot;10.3390/cli7040052&quot;,&quot;ISSN&quot;:&quot;22251154&quot;,&quot;issued&quot;:{&quot;date-parts&quot;:[[2019,4,1]]},&quot;abstract&quot;:&quot;Relationships between drought indices and fire danger outputs are examined to (1) incorporate fire risk information into the National Integrated Drought Information System California-Nevada Drought EarlyWarning System and (2) provide a baseline analysis for application of drought indices into a fire risk management framework. We analyzed four drought indices that incorporate precipitation and evaporative demand (E 0 ) and three fire indices that reflect fuel moisture and potential fire intensity. Seasonally averaged fire danger outputs were most strongly correlated to multi-scalar drought indices that use E 0 (the Evaporative Demand Drought Index (EDDI) and the Standardized Precipitation Evapotranspiration Index (SPEI)) at approximately annual time scales that reflect buildup of antecedent drought conditions. Results indicate that EDDI and SPEI can inform seasonal fire potential outlooks at the beginning of summer. An E 0 decomposition case study of conditions prior to the Tubbs Fire in Northern California indicate high E 0 (97th percentile) driven predominantly by low humidity signaled increased fire potential several days before the start of the fire. Initial use of EDDI by fire management groups during summer and fall 2018 highlights several value-added applications, including seasonal fire potential outlooks, funding fire severity level requests, and assessing set-up conditions prior to large, explosive fire cases.&quot;,&quot;publisher&quot;:&quot;MDPI AG&quot;,&quot;issue&quot;:&quot;4&quot;,&quot;volume&quot;:&quot;7&quot;},&quot;isTemporary&quot;:false}],&quot;citationTag&quot;:&quot;MENDELEY_CITATION_v3_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&quot;},{&quot;citationID&quot;:&quot;MENDELEY_CITATION_c48eb556-4d65-4b8d-a8e5-8a51f02d25e8&quot;,&quot;properties&quot;:{&quot;noteIndex&quot;:0},&quot;isEdited&quot;:false,&quot;manualOverride&quot;:{&quot;isManuallyOverridden&quot;:true,&quot;citeprocText&quot;:&quot;(Pacheco et al., 2015b)&quot;,&quot;manualOverrideText&quot;:&quot;(Pacheco et al., 2015).&quot;},&quot;citationItems&quot;:[{&quot;id&quot;:&quot;6f4d64ea-ade9-30b3-9b09-e618c83d6fe1&quot;,&quot;itemData&quot;:{&quot;type&quot;:&quot;article&quot;,&quot;id&quot;:&quot;6f4d64ea-ade9-30b3-9b09-e618c83d6fe1&quot;,&quot;title&quot;:&quot;Cohesive fire management within an uncertain environment: A review of risk handling and decision support systems&quot;,&quot;author&quot;:[{&quot;family&quot;:&quot;Pacheco&quot;,&quot;given&quot;:&quot;Abílio Pereira&quot;,&quot;parse-names&quot;:false,&quot;dropping-particle&quot;:&quot;&quot;,&quot;non-dropping-particle&quot;:&quot;&quot;},{&quot;family&quot;:&quot;Claro&quot;,&quot;given&quot;:&quot;João&quot;,&quot;parse-names&quot;:false,&quot;dropping-particle&quot;:&quot;&quot;,&quot;non-dropping-particle&quot;:&quot;&quot;},{&quot;family&quot;:&quot;Fernandes&quot;,&quot;given&quot;:&quot;Paulo M.&quot;,&quot;parse-names&quot;:false,&quot;dropping-particle&quot;:&quot;&quot;,&quot;non-dropping-particle&quot;:&quot;&quot;},{&quot;family&quot;:&quot;Neufville&quot;,&quot;given&quot;:&quot;Richard&quot;,&quot;parse-names&quot;:false,&quot;dropping-particle&quot;:&quot;&quot;,&quot;non-dropping-particle&quot;:&quot;de&quot;},{&quot;family&quot;:&quot;Oliveira&quot;,&quot;given&quot;:&quot;Tiago M.&quot;,&quot;parse-names&quot;:false,&quot;dropping-particle&quot;:&quot;&quot;,&quot;non-dropping-particle&quot;:&quot;&quot;},{&quot;family&quot;:&quot;Borges&quot;,&quot;given&quot;:&quot;José G.&quot;,&quot;parse-names&quot;:false,&quot;dropping-particle&quot;:&quot;&quot;,&quot;non-dropping-particle&quot;:&quot;&quot;},{&quot;family&quot;:&quot;Rodrigues&quot;,&quot;given&quot;:&quot;José Coelho&quot;,&quot;parse-names&quot;:false,&quot;dropping-particle&quot;:&quot;&quot;,&quot;non-dropping-particle&quot;:&quot;&quot;}],&quot;container-title&quot;:&quot;Forest Ecology and Management&quot;,&quot;container-title-short&quot;:&quot;For Ecol Manage&quot;,&quot;DOI&quot;:&quot;10.1016/j.foreco.2015.02.033&quot;,&quot;ISSN&quot;:&quot;03781127&quot;,&quot;issued&quot;:{&quot;date-parts&quot;:[[2015,4,1]]},&quot;page&quot;:&quot;1-17&quot;,&quot;abstract&quot;:&quot;Wildfire management has been struggling in recent years with escalating devastation, expenditures, and complexity. Given the copious factors involved and the complexity of their interactions, uncertainty in the outcomes is a prominent feature of wildfire management strategies, at both policy and operational levels. Improvements in risk handling and in risk-based decision support tools have therefore a key role in addressing these challenges. In this paper, we review key systems created to support wildfire management decision-making at different levels and scales, and describe their evolution from an initial focus on landscape-level fire growth simulation and burn probability assessment, to the incorporation of exposure and economic loss potential (allowing the translation of ignition likelihood, fire environment - terrain, fuels, and weather - and suppression efficacy into potential fire effects), the integration with forest management and planning, and more recently, to developments in the assessment of values at risk, including real-time assessment. This evolution is linked to a progressive widening of the scope of usage of these systems, from an initial more limited application to risk assessment, to the subsequent inclusion of functionality enabling their utilization in the context of risk management, and more recently, to their explicit casting in the broader societal context of risks and decisions, from a risk governance perspective. This joint evolution can be seen as the result of a simultaneous pull from methodological progresses in risk handling, and push from technological progress in wildfire management decision support tools, as well as more broadly in computational power. We identify the key benefits and challenges in the development and adoption of these systems, as well as future plausible research trends.&quot;,&quot;publisher&quot;:&quot;Elsevier B.V.&quot;,&quot;volume&quot;:&quot;347&quot;},&quot;isTemporary&quot;:false}],&quot;citationTag&quot;:&quot;MENDELEY_CITATION_v3_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&quot;},{&quot;citationID&quot;:&quot;MENDELEY_CITATION_21f5a256-ae34-4c10-b145-42ec4605034d&quot;,&quot;properties&quot;:{&quot;noteIndex&quot;:0},&quot;isEdited&quot;:false,&quot;manualOverride&quot;:{&quot;isManuallyOverridden&quot;:false,&quot;citeprocText&quot;:&quot;(Idaho Office of Emergency Management, 2018)&quot;,&quot;manualOverrideText&quot;:&quot;&quot;},&quot;citationItems&quot;:[{&quot;id&quot;:&quot;d37108ba-a346-3244-a1fb-c5b87c488abc&quot;,&quot;itemData&quot;:{&quot;type&quot;:&quot;report&quot;,&quot;id&quot;:&quot;d37108ba-a346-3244-a1fb-c5b87c488abc&quot;,&quot;title&quot;:&quot;State of Idaho Hazard Mitigation Plan 2018 Chapter 3.1 Risk Assessment: Wildfire&quot;,&quot;author&quot;:[{&quot;family&quot;:&quot;Idaho Office of Emergency Management&quot;,&quot;given&quot;:&quot;&quot;,&quot;parse-names&quot;:false,&quot;dropping-particle&quot;:&quot;&quot;,&quot;non-dropping-particle&quot;:&quot;&quot;}],&quot;accessed&quot;:{&quot;date-parts&quot;:[[2022,4,9]]},&quot;URL&quot;:&quot;https://ioem.idaho.gov/preparedness-and-protection/mitigation/state-hazard-mitigation-plan/&quot;,&quot;issued&quot;:{&quot;date-parts&quot;:[[2018]]},&quot;number-of-pages&quot;:&quot;1-77&quot;,&quot;container-title-short&quot;:&quot;&quot;},&quot;isTemporary&quot;:false}],&quot;citationTag&quot;:&quot;MENDELEY_CITATION_v3_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&quot;},{&quot;citationID&quot;:&quot;MENDELEY_CITATION_204a38bf-37f7-45c1-b180-d0d4858d3e3a&quot;,&quot;properties&quot;:{&quot;noteIndex&quot;:0},&quot;isEdited&quot;:false,&quot;manualOverride&quot;:{&quot;isManuallyOverridden&quot;:false,&quot;citeprocText&quot;:&quot;(Taylor et al., 2013)&quot;,&quot;manualOverrideText&quot;:&quot;&quot;},&quot;citationItems&quot;:[{&quot;id&quot;:&quot;ef2bb159-fed2-3234-8a4f-ff54299b3ac1&quot;,&quot;itemData&quot;:{&quot;type&quot;:&quot;article-journal&quot;,&quot;id&quot;:&quot;ef2bb159-fed2-3234-8a4f-ff54299b3ac1&quot;,&quot;title&quot;:&quot;Wildfire prediction to inform fire management: Statistical science challenges&quot;,&quot;groupId&quot;:&quot;305fdfa1-7fc6-3d8f-b937-71d45909b495&quot;,&quot;author&quot;:[{&quot;family&quot;:&quot;Taylor&quot;,&quot;given&quot;:&quot;S. W.&quot;,&quot;parse-names&quot;:false,&quot;dropping-particle&quot;:&quot;&quot;,&quot;non-dropping-particle&quot;:&quot;&quot;},{&quot;family&quot;:&quot;Woolford&quot;,&quot;given&quot;:&quot;Douglas G.&quot;,&quot;parse-names&quot;:false,&quot;dropping-particle&quot;:&quot;&quot;,&quot;non-dropping-particle&quot;:&quot;&quot;},{&quot;family&quot;:&quot;Dean&quot;,&quot;given&quot;:&quot;C. B.&quot;,&quot;parse-names&quot;:false,&quot;dropping-particle&quot;:&quot;&quot;,&quot;non-dropping-particle&quot;:&quot;&quot;},{&quot;family&quot;:&quot;Martell&quot;,&quot;given&quot;:&quot;David L.&quot;,&quot;parse-names&quot;:false,&quot;dropping-particle&quot;:&quot;&quot;,&quot;non-dropping-particle&quot;:&quot;&quot;}],&quot;container-title&quot;:&quot;Statistical Science&quot;,&quot;DOI&quot;:&quot;10.1214/13-STS451&quot;,&quot;ISSN&quot;:&quot;08834237&quot;,&quot;issued&quot;:{&quot;date-parts&quot;:[[2013,11,1]]},&quot;page&quot;:&quot;586-615&quot;,&quot;abstract&quot;:&quot;Wildfire is an important system process of the earth that occurs across a wide range of spatial and temporal scales. A variety of methods have been used to predict wildfire phenomena during the past century to better our understanding of fire processes and to inform fire and land management decision-making. Statistical methods have an important role in wildfire prediction due to the inherent stochastic nature of fire phenomena at all scales. Predictive models have exploited several sources of data describing fire phenomena. Experimental data are scarce; observational data are dominated by statistics compiled by government fire management agencies, primarily for administrative purposes and increasingly from remote sensing observations. Fires are rare events at many scales. The data describing fire phenomena can be zero-heavy and nonstationary over both space and time. Users of fire modeling methodologies are mainly fire management agencies often working under great time constraints, thus, complex models have to be efficiently estimated. We focus on providing an understanding of some of the information needed for fire management decision-making and of the challenges involved in predicting fire occurrence, growth and frequency at regional, national and global scales ©Institute of Mathematical Statistics, 2013.&quot;,&quot;publisher&quot;:&quot;Institute of Mathematical Statistics&quot;,&quot;issue&quot;:&quot;4&quot;,&quot;volume&quot;:&quot;28&quot;,&quot;container-title-short&quot;:&quot;&quot;},&quot;isTemporary&quot;:false}],&quot;citationTag&quot;:&quot;MENDELEY_CITATION_v3_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&quot;},{&quot;citationID&quot;:&quot;MENDELEY_CITATION_02601e32-7e57-4ac5-808f-efda841a9d96&quot;,&quot;properties&quot;:{&quot;noteIndex&quot;:0},&quot;isEdited&quot;:false,&quot;manualOverride&quot;:{&quot;isManuallyOverridden&quot;:false,&quot;citeprocText&quot;:&quot;(Loehman et al., 2020)&quot;,&quot;manualOverrideText&quot;:&quot;&quot;},&quot;citationItems&quot;:[{&quot;id&quot;:&quot;37eca3f9-9ac3-3ae2-80b6-ceb3fc43e602&quot;,&quot;itemData&quot;:{&quot;type&quot;:&quot;article-journal&quot;,&quot;id&quot;:&quot;37eca3f9-9ac3-3ae2-80b6-ceb3fc43e602&quot;,&quot;title&quot;:&quot;Simulation Modeling of Complex Climate, Wildfire, and Vegetation Dynamics to Address Wicked Problems in Land Management&quot;,&quot;groupId&quot;:&quot;54cbeb6a-f29b-37cc-97af-3a6fdf835ae1&quot;,&quot;author&quot;:[{&quot;family&quot;:&quot;Loehman&quot;,&quot;given&quot;:&quot;Rachel A.&quot;,&quot;parse-names&quot;:false,&quot;dropping-particle&quot;:&quot;&quot;,&quot;non-dropping-particle&quot;:&quot;&quot;},{&quot;family&quot;:&quot;Keane&quot;,&quot;given&quot;:&quot;Robert E.&quot;,&quot;parse-names&quot;:false,&quot;dropping-particle&quot;:&quot;&quot;,&quot;non-dropping-particle&quot;:&quot;&quot;},{&quot;family&quot;:&quot;Holsinger&quot;,&quot;given&quot;:&quot;Lisa M.&quot;,&quot;parse-names&quot;:false,&quot;dropping-particle&quot;:&quot;&quot;,&quot;non-dropping-particle&quot;:&quot;&quot;}],&quot;container-title&quot;:&quot;Frontiers in Forests and Global Change&quot;,&quot;DOI&quot;:&quot;10.3389/ffgc.2020.00003&quot;,&quot;ISSN&quot;:&quot;2624893X&quot;,&quot;issued&quot;:{&quot;date-parts&quot;:[[2020,1,29]]},&quot;abstract&quot;:&quot;Complex, reciprocal interactions among climate, disturbance, and vegetation dramatically alter spatial landscape patterns and influence ecosystem dynamics. As climate and disturbance regimes shift, historical analogs and past empirical studies may not be entirely appropriate as templates for future management. The need for a better understanding of the potential impacts of climate changes on ecosystems is reaching a new level of urgency, especially in highly perturbed or vulnerable ecological systems. Simulation models are extremely useful tools for guiding management decisions in an era of rapid change, thus providing potential solutions for wicked problems in land management—those that are difficult to solve and inherently resistant to easily definable solutions. We identify three experimental approaches for landscape modeling that address management challenges in the context of uncertain climate futures and complex ecological interactions: (1) an historical comparative approach, (2) a future comparative approach, and (3) threshold detection. We provide examples of each approach from previously published studies of simulated climate, disturbance, and landscape dynamics in forested landscapes of the western United States, modeled with the FireBGCv2 ecosystem process model. Cumulatively, model outcomes indicate that typical land management strategies will likely not be sufficient to counteract the impacts of rapid climate change and altered disturbance regimes that threaten the stability of ecosystems. Without implementation of new, adaptive management strategies, future landscapes are very likely to be different than historical or contemporary ones, with significant and sometimes persistent changes triggered by interactions of climate and wildfire.&quot;,&quot;publisher&quot;:&quot;Frontiers Media S.A.&quot;,&quot;volume&quot;:&quot;3&quot;,&quot;container-title-short&quot;:&quot;&quot;},&quot;isTemporary&quot;:false}],&quot;citationTag&quot;:&quot;MENDELEY_CITATION_v3_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&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
        <AccountId xsi:nil="true"/>
        <AccountType/>
      </UserInfo>
    </SharedWithUsers>
    <lcf76f155ced4ddcb4097134ff3c332f xmlns="21e6a8e8-1dff-48a6-ab9b-8d556c6946c0">
      <Terms xmlns="http://schemas.microsoft.com/office/infopath/2007/PartnerControls"/>
    </lcf76f155ced4ddcb4097134ff3c332f>
    <TaxCatchAll xmlns="7df78d0b-135a-4de7-9166-7c181cd87fb4"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6" ma:contentTypeDescription="Create a new document." ma:contentTypeScope="" ma:versionID="4a5797a334359570fc9499252fed9eaf">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6e7ded5fec3b507a4b2b2be55d5d28a9"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b3ef8d8f-a040-4c36-b492-ec63b0c77423"/>
  </ds:schemaRefs>
</ds:datastoreItem>
</file>

<file path=customXml/itemProps2.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3.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4.xml><?xml version="1.0" encoding="utf-8"?>
<ds:datastoreItem xmlns:ds="http://schemas.openxmlformats.org/officeDocument/2006/customXml" ds:itemID="{834F2EE3-390E-4EE5-80F6-CABDB1FA7C0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Cecil Byles</dc:creator>
  <keywords/>
  <dc:description/>
  <lastModifiedBy>Cecil Byles</lastModifiedBy>
  <revision>5</revision>
  <dcterms:created xsi:type="dcterms:W3CDTF">2023-01-03T22:39:00.0000000Z</dcterms:created>
  <dcterms:modified xsi:type="dcterms:W3CDTF">2023-06-13T20:44:55.8397961Z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Order">
    <vt:r8>16500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_SourceUrl">
    <vt:lpwstr/>
  </property>
  <property fmtid="{D5CDD505-2E9C-101B-9397-08002B2CF9AE}" pid="12" name="_SharedFileIndex">
    <vt:lpwstr/>
  </property>
</Properties>
</file>