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9AD465A" w14:textId="77777777" w:rsidR="009830D6" w:rsidRDefault="009830D6" w:rsidP="0041150E">
      <w:pPr>
        <w:spacing w:after="0" w:line="240" w:lineRule="auto"/>
        <w:rPr>
          <w:rFonts w:ascii="Arial" w:hAnsi="Arial" w:cs="Arial"/>
          <w:b/>
          <w:sz w:val="32"/>
        </w:rPr>
      </w:pPr>
    </w:p>
    <w:p w14:paraId="0770EE59" w14:textId="77777777" w:rsidR="005F6AD4" w:rsidRPr="007E68B5" w:rsidRDefault="007E68B5" w:rsidP="00195D23">
      <w:pPr>
        <w:spacing w:after="0" w:line="240" w:lineRule="auto"/>
        <w:jc w:val="right"/>
        <w:rPr>
          <w:rFonts w:ascii="Century Gothic" w:hAnsi="Century Gothic" w:cs="Arial"/>
          <w:b/>
          <w:sz w:val="32"/>
        </w:rPr>
      </w:pPr>
      <w:commentRangeStart w:id="0"/>
      <w:r>
        <w:rPr>
          <w:rFonts w:ascii="Century Gothic" w:hAnsi="Century Gothic" w:cs="Arial"/>
          <w:b/>
          <w:sz w:val="32"/>
        </w:rPr>
        <w:t xml:space="preserve">NASA </w:t>
      </w:r>
      <w:r w:rsidRPr="007E68B5">
        <w:rPr>
          <w:rFonts w:ascii="Century Gothic" w:hAnsi="Century Gothic" w:cs="Arial"/>
          <w:b/>
          <w:sz w:val="32"/>
        </w:rPr>
        <w:t>DEVELOP National Program</w:t>
      </w:r>
      <w:commentRangeEnd w:id="0"/>
      <w:r w:rsidR="00AD1C80">
        <w:rPr>
          <w:rStyle w:val="CommentReference"/>
        </w:rPr>
        <w:commentReference w:id="0"/>
      </w:r>
    </w:p>
    <w:p w14:paraId="1274855B" w14:textId="77777777" w:rsidR="00E578D6" w:rsidRDefault="00E578D6" w:rsidP="00195D23">
      <w:pPr>
        <w:spacing w:after="0" w:line="240" w:lineRule="auto"/>
        <w:jc w:val="right"/>
        <w:rPr>
          <w:rFonts w:ascii="Century Gothic" w:hAnsi="Century Gothic" w:cs="Arial"/>
          <w:sz w:val="32"/>
        </w:rPr>
      </w:pPr>
      <w:r w:rsidRPr="00E578D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5943600" cy="297180"/>
                    </a:xfrm>
                    <a:prstGeom prst="rect">
                      <a:avLst/>
                    </a:prstGeom>
                  </pic:spPr>
                </pic:pic>
              </a:graphicData>
            </a:graphic>
          </wp:inline>
        </w:drawing>
      </w:r>
    </w:p>
    <w:p w14:paraId="1B2CB04E" w14:textId="6E2E7B42" w:rsidR="006E2A1C" w:rsidRPr="007E68B5" w:rsidRDefault="004D5003" w:rsidP="00195D23">
      <w:pPr>
        <w:spacing w:after="0" w:line="240" w:lineRule="auto"/>
        <w:jc w:val="right"/>
        <w:rPr>
          <w:rFonts w:ascii="Century Gothic" w:hAnsi="Century Gothic" w:cs="Arial"/>
          <w:sz w:val="32"/>
        </w:rPr>
      </w:pPr>
      <w:r>
        <w:rPr>
          <w:rFonts w:ascii="Century Gothic" w:hAnsi="Century Gothic" w:cs="Arial"/>
          <w:sz w:val="32"/>
        </w:rPr>
        <w:t>International Research Institute for Climate and Society</w:t>
      </w:r>
    </w:p>
    <w:p w14:paraId="1C745550" w14:textId="77777777" w:rsidR="00B265D9" w:rsidRPr="00FC670A" w:rsidRDefault="009A20ED" w:rsidP="00195D23">
      <w:pPr>
        <w:spacing w:after="0" w:line="240" w:lineRule="auto"/>
        <w:jc w:val="right"/>
        <w:rPr>
          <w:rFonts w:ascii="Century Gothic" w:hAnsi="Century Gothic" w:cs="Arial"/>
          <w:i/>
          <w:sz w:val="28"/>
        </w:rPr>
      </w:pPr>
      <w:r>
        <w:rPr>
          <w:rFonts w:ascii="Century Gothic" w:hAnsi="Century Gothic" w:cs="Arial"/>
          <w:i/>
          <w:sz w:val="28"/>
        </w:rPr>
        <w:t>Summer</w:t>
      </w:r>
      <w:r w:rsidR="00FC670A" w:rsidRPr="00FC670A">
        <w:rPr>
          <w:rFonts w:ascii="Century Gothic" w:hAnsi="Century Gothic" w:cs="Arial"/>
          <w:i/>
          <w:sz w:val="28"/>
        </w:rPr>
        <w:t xml:space="preserve"> 2015</w:t>
      </w:r>
    </w:p>
    <w:p w14:paraId="35F9A1A6" w14:textId="77777777" w:rsidR="00B265D9" w:rsidRPr="00E00E6B" w:rsidRDefault="00B265D9" w:rsidP="00B265D9">
      <w:pPr>
        <w:spacing w:after="0" w:line="240" w:lineRule="auto"/>
        <w:jc w:val="center"/>
        <w:rPr>
          <w:rFonts w:ascii="Century Gothic" w:hAnsi="Century Gothic" w:cs="Arial"/>
          <w:sz w:val="36"/>
        </w:rPr>
      </w:pPr>
    </w:p>
    <w:p w14:paraId="44BB3100" w14:textId="1874541F" w:rsidR="009830D6" w:rsidRPr="00E578D6" w:rsidRDefault="00DF6BEC" w:rsidP="00E578D6">
      <w:pPr>
        <w:spacing w:after="0" w:line="240" w:lineRule="auto"/>
        <w:jc w:val="right"/>
        <w:rPr>
          <w:rFonts w:ascii="Century Gothic" w:hAnsi="Century Gothic" w:cs="Arial"/>
          <w:sz w:val="40"/>
        </w:rPr>
      </w:pPr>
      <w:r>
        <w:rPr>
          <w:rFonts w:ascii="Century Gothic" w:hAnsi="Century Gothic" w:cs="Arial"/>
          <w:sz w:val="40"/>
        </w:rPr>
        <w:t>Indonesia Disasters</w:t>
      </w:r>
    </w:p>
    <w:p w14:paraId="5C53A2B7" w14:textId="48B4EFFE" w:rsidR="009830D6" w:rsidRPr="00B265D9" w:rsidRDefault="0041783F" w:rsidP="00E578D6">
      <w:pPr>
        <w:spacing w:after="0" w:line="240" w:lineRule="auto"/>
        <w:jc w:val="right"/>
        <w:rPr>
          <w:rFonts w:ascii="Century Gothic" w:hAnsi="Century Gothic" w:cs="Arial"/>
          <w:sz w:val="28"/>
        </w:rPr>
      </w:pPr>
      <w:r>
        <w:rPr>
          <w:rFonts w:ascii="Century Gothic" w:hAnsi="Century Gothic" w:cs="Arial"/>
          <w:sz w:val="28"/>
        </w:rPr>
        <w:t>Creating an Enhanced Methodology for Mapping Burn Scars in Indonesia by Transforming Red Green Blue False Color Composites to Hue Saturation Value Images using Landsat</w:t>
      </w:r>
    </w:p>
    <w:p w14:paraId="0F963EE5" w14:textId="77777777" w:rsidR="009830D6" w:rsidRDefault="009830D6" w:rsidP="00916AAB">
      <w:pPr>
        <w:spacing w:after="0" w:line="240" w:lineRule="auto"/>
        <w:rPr>
          <w:rFonts w:ascii="Century Gothic" w:hAnsi="Century Gothic" w:cs="Arial"/>
          <w:sz w:val="32"/>
        </w:rPr>
      </w:pPr>
    </w:p>
    <w:p w14:paraId="11F786B3" w14:textId="77777777" w:rsidR="00E578D6" w:rsidRDefault="00E578D6" w:rsidP="00916AAB">
      <w:pPr>
        <w:spacing w:after="0" w:line="240" w:lineRule="auto"/>
        <w:rPr>
          <w:rFonts w:ascii="Century Gothic" w:hAnsi="Century Gothic" w:cs="Arial"/>
          <w:sz w:val="32"/>
        </w:rPr>
      </w:pPr>
    </w:p>
    <w:p w14:paraId="5FF73AA5" w14:textId="77777777" w:rsidR="00E578D6" w:rsidRDefault="00E578D6" w:rsidP="00916AAB">
      <w:pPr>
        <w:spacing w:after="0" w:line="240" w:lineRule="auto"/>
        <w:rPr>
          <w:rFonts w:ascii="Century Gothic" w:hAnsi="Century Gothic" w:cs="Arial"/>
          <w:sz w:val="32"/>
        </w:rPr>
      </w:pPr>
    </w:p>
    <w:p w14:paraId="2A91BFEF" w14:textId="77777777" w:rsidR="00E578D6" w:rsidRDefault="00E578D6" w:rsidP="00916AAB">
      <w:pPr>
        <w:spacing w:after="0" w:line="240" w:lineRule="auto"/>
        <w:rPr>
          <w:rFonts w:ascii="Century Gothic" w:hAnsi="Century Gothic" w:cs="Arial"/>
          <w:sz w:val="32"/>
        </w:rPr>
      </w:pPr>
    </w:p>
    <w:p w14:paraId="347CEE32" w14:textId="77777777" w:rsidR="00FC670A" w:rsidRDefault="00FC670A" w:rsidP="00E578D6">
      <w:pPr>
        <w:spacing w:after="0" w:line="240" w:lineRule="auto"/>
        <w:jc w:val="center"/>
        <w:rPr>
          <w:rFonts w:ascii="Century Gothic" w:hAnsi="Century Gothic" w:cs="Arial"/>
          <w:b/>
          <w:sz w:val="32"/>
        </w:rPr>
      </w:pPr>
    </w:p>
    <w:p w14:paraId="37CABABF" w14:textId="77777777" w:rsidR="00FC670A" w:rsidRDefault="00FC670A" w:rsidP="00E578D6">
      <w:pPr>
        <w:spacing w:after="0" w:line="240" w:lineRule="auto"/>
        <w:jc w:val="center"/>
        <w:rPr>
          <w:rFonts w:ascii="Century Gothic" w:hAnsi="Century Gothic" w:cs="Arial"/>
          <w:b/>
          <w:sz w:val="32"/>
        </w:rPr>
      </w:pPr>
    </w:p>
    <w:p w14:paraId="776B0F45" w14:textId="77777777" w:rsidR="0064280B" w:rsidRPr="0064280B" w:rsidRDefault="0064280B" w:rsidP="00E578D6">
      <w:pPr>
        <w:spacing w:after="0" w:line="240" w:lineRule="auto"/>
        <w:jc w:val="center"/>
        <w:rPr>
          <w:rFonts w:ascii="Century Gothic" w:hAnsi="Century Gothic" w:cs="Arial"/>
          <w:b/>
          <w:sz w:val="32"/>
        </w:rPr>
      </w:pPr>
      <w:r>
        <w:rPr>
          <w:rFonts w:ascii="Century Gothic" w:hAnsi="Century Gothic" w:cs="Arial"/>
          <w:noProof/>
          <w:sz w:val="32"/>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email">
                      <a:extLst>
                        <a:ext uri="{28A0092B-C50C-407E-A947-70E740481C1C}">
                          <a14:useLocalDpi xmlns:a14="http://schemas.microsoft.com/office/drawing/2010/main"/>
                        </a:ext>
                      </a:extLst>
                    </a:blip>
                    <a:stretch>
                      <a:fillRect/>
                    </a:stretch>
                  </pic:blipFill>
                  <pic:spPr>
                    <a:xfrm>
                      <a:off x="0" y="0"/>
                      <a:ext cx="968735" cy="182880"/>
                    </a:xfrm>
                    <a:prstGeom prst="rect">
                      <a:avLst/>
                    </a:prstGeom>
                  </pic:spPr>
                </pic:pic>
              </a:graphicData>
            </a:graphic>
          </wp:anchor>
        </w:drawing>
      </w:r>
      <w:r>
        <w:rPr>
          <w:rFonts w:ascii="Century Gothic" w:hAnsi="Century Gothic" w:cs="Arial"/>
          <w:b/>
          <w:sz w:val="32"/>
        </w:rPr>
        <w:t xml:space="preserve">                 </w:t>
      </w:r>
      <w:commentRangeStart w:id="2"/>
      <w:r w:rsidR="00FB5846" w:rsidRPr="0064280B">
        <w:rPr>
          <w:rFonts w:ascii="Century Gothic" w:hAnsi="Century Gothic" w:cs="Arial"/>
          <w:b/>
          <w:sz w:val="32"/>
        </w:rPr>
        <w:t xml:space="preserve">Technical Report </w:t>
      </w:r>
      <w:commentRangeEnd w:id="2"/>
      <w:r w:rsidR="00FC670A">
        <w:rPr>
          <w:rStyle w:val="CommentReference"/>
        </w:rPr>
        <w:commentReference w:id="2"/>
      </w:r>
    </w:p>
    <w:p w14:paraId="6135BAC2" w14:textId="77777777" w:rsidR="00916AAB" w:rsidRPr="00B265D9" w:rsidRDefault="00BA41F7" w:rsidP="00E578D6">
      <w:pPr>
        <w:spacing w:after="0" w:line="240" w:lineRule="auto"/>
        <w:jc w:val="center"/>
        <w:rPr>
          <w:rFonts w:ascii="Century Gothic" w:hAnsi="Century Gothic" w:cs="Arial"/>
          <w:sz w:val="28"/>
        </w:rPr>
      </w:pPr>
      <w:r w:rsidRPr="0064280B">
        <w:rPr>
          <w:rFonts w:ascii="Century Gothic" w:hAnsi="Century Gothic" w:cs="Arial"/>
          <w:sz w:val="28"/>
        </w:rPr>
        <w:t>Rough Draft</w:t>
      </w:r>
      <w:r w:rsidR="0064280B">
        <w:rPr>
          <w:rFonts w:ascii="Century Gothic" w:hAnsi="Century Gothic" w:cs="Arial"/>
          <w:sz w:val="28"/>
        </w:rPr>
        <w:t xml:space="preserve"> </w:t>
      </w:r>
      <w:r w:rsidR="009A20ED">
        <w:rPr>
          <w:rFonts w:ascii="Century Gothic" w:hAnsi="Century Gothic" w:cs="Arial"/>
          <w:sz w:val="28"/>
        </w:rPr>
        <w:t>–</w:t>
      </w:r>
      <w:r w:rsidR="0064280B">
        <w:rPr>
          <w:rFonts w:ascii="Century Gothic" w:hAnsi="Century Gothic" w:cs="Arial"/>
          <w:sz w:val="28"/>
        </w:rPr>
        <w:t xml:space="preserve"> </w:t>
      </w:r>
      <w:r w:rsidR="009A20ED">
        <w:rPr>
          <w:rFonts w:ascii="Century Gothic" w:hAnsi="Century Gothic" w:cs="Arial"/>
          <w:sz w:val="28"/>
        </w:rPr>
        <w:t>June 25</w:t>
      </w:r>
      <w:r w:rsidR="00FC670A">
        <w:rPr>
          <w:rFonts w:ascii="Century Gothic" w:hAnsi="Century Gothic" w:cs="Arial"/>
          <w:sz w:val="28"/>
        </w:rPr>
        <w:t>, 2015</w:t>
      </w:r>
    </w:p>
    <w:p w14:paraId="654A8582" w14:textId="77777777" w:rsidR="00916AAB" w:rsidRPr="00E00E6B" w:rsidRDefault="00916AAB" w:rsidP="00E578D6">
      <w:pPr>
        <w:spacing w:after="0" w:line="240" w:lineRule="auto"/>
        <w:jc w:val="center"/>
        <w:rPr>
          <w:rFonts w:ascii="Century Gothic" w:hAnsi="Century Gothic" w:cs="Arial"/>
          <w:sz w:val="24"/>
          <w:szCs w:val="24"/>
        </w:rPr>
      </w:pPr>
    </w:p>
    <w:p w14:paraId="76F0AEAE" w14:textId="61206FC1" w:rsidR="0041150E" w:rsidRPr="00FC670A" w:rsidRDefault="0054356C" w:rsidP="00E578D6">
      <w:pPr>
        <w:spacing w:after="0" w:line="240" w:lineRule="auto"/>
        <w:jc w:val="center"/>
        <w:rPr>
          <w:rFonts w:ascii="Century Gothic" w:hAnsi="Century Gothic" w:cs="Arial"/>
          <w:sz w:val="20"/>
          <w:szCs w:val="20"/>
        </w:rPr>
      </w:pPr>
      <w:r>
        <w:rPr>
          <w:rFonts w:ascii="Century Gothic" w:hAnsi="Century Gothic" w:cs="Arial"/>
          <w:sz w:val="20"/>
          <w:szCs w:val="20"/>
        </w:rPr>
        <w:t xml:space="preserve">Jerrod </w:t>
      </w:r>
      <w:proofErr w:type="spellStart"/>
      <w:r>
        <w:rPr>
          <w:rFonts w:ascii="Century Gothic" w:hAnsi="Century Gothic" w:cs="Arial"/>
          <w:sz w:val="20"/>
          <w:szCs w:val="20"/>
        </w:rPr>
        <w:t>Lessel</w:t>
      </w:r>
      <w:proofErr w:type="spellEnd"/>
      <w:r w:rsidR="00FC670A" w:rsidRPr="00FC670A">
        <w:rPr>
          <w:rFonts w:ascii="Century Gothic" w:hAnsi="Century Gothic" w:cs="Arial"/>
          <w:sz w:val="20"/>
          <w:szCs w:val="20"/>
        </w:rPr>
        <w:t xml:space="preserve"> </w:t>
      </w:r>
      <w:r w:rsidR="00BA41F7" w:rsidRPr="00FC670A">
        <w:rPr>
          <w:rFonts w:ascii="Century Gothic" w:hAnsi="Century Gothic" w:cs="Arial"/>
          <w:sz w:val="20"/>
          <w:szCs w:val="20"/>
        </w:rPr>
        <w:t>(Project L</w:t>
      </w:r>
      <w:r w:rsidR="00B265D9" w:rsidRPr="00FC670A">
        <w:rPr>
          <w:rFonts w:ascii="Century Gothic" w:hAnsi="Century Gothic" w:cs="Arial"/>
          <w:sz w:val="20"/>
          <w:szCs w:val="20"/>
        </w:rPr>
        <w:t>ead)</w:t>
      </w:r>
    </w:p>
    <w:p w14:paraId="0A6A3CFB" w14:textId="583B183C" w:rsidR="00B265D9" w:rsidRPr="00FC670A" w:rsidRDefault="005C6662" w:rsidP="00FC670A">
      <w:pPr>
        <w:spacing w:after="0" w:line="240" w:lineRule="auto"/>
        <w:jc w:val="center"/>
        <w:rPr>
          <w:rFonts w:ascii="Century Gothic" w:hAnsi="Century Gothic" w:cs="Arial"/>
          <w:sz w:val="20"/>
          <w:szCs w:val="20"/>
        </w:rPr>
      </w:pPr>
      <w:r>
        <w:rPr>
          <w:rFonts w:ascii="Century Gothic" w:hAnsi="Century Gothic" w:cs="Arial"/>
          <w:sz w:val="20"/>
          <w:szCs w:val="20"/>
        </w:rPr>
        <w:t>Alex Sweeney</w:t>
      </w:r>
    </w:p>
    <w:p w14:paraId="58C3E2E7" w14:textId="77777777" w:rsidR="00FC670A" w:rsidRPr="00FC670A" w:rsidRDefault="00FC670A" w:rsidP="00FC670A">
      <w:pPr>
        <w:spacing w:after="0" w:line="240" w:lineRule="auto"/>
        <w:jc w:val="center"/>
        <w:rPr>
          <w:rFonts w:ascii="Century Gothic" w:hAnsi="Century Gothic" w:cs="Arial"/>
          <w:sz w:val="20"/>
          <w:szCs w:val="20"/>
        </w:rPr>
      </w:pPr>
    </w:p>
    <w:p w14:paraId="6DE48D2F" w14:textId="4FFA8974" w:rsidR="00916AAB" w:rsidRPr="00FC670A" w:rsidRDefault="00EE026F" w:rsidP="00E578D6">
      <w:pPr>
        <w:spacing w:after="0" w:line="240" w:lineRule="auto"/>
        <w:jc w:val="center"/>
        <w:rPr>
          <w:rFonts w:ascii="Century Gothic" w:hAnsi="Century Gothic" w:cs="Arial"/>
          <w:sz w:val="20"/>
          <w:szCs w:val="20"/>
        </w:rPr>
      </w:pPr>
      <w:r>
        <w:rPr>
          <w:rFonts w:ascii="Century Gothic" w:hAnsi="Century Gothic" w:cs="Arial"/>
          <w:sz w:val="20"/>
          <w:szCs w:val="20"/>
        </w:rPr>
        <w:t>Dr. Pietro Ceccato</w:t>
      </w:r>
      <w:r w:rsidR="00916AAB" w:rsidRPr="00FC670A">
        <w:rPr>
          <w:rFonts w:ascii="Century Gothic" w:hAnsi="Century Gothic" w:cs="Arial"/>
          <w:sz w:val="20"/>
          <w:szCs w:val="20"/>
        </w:rPr>
        <w:t xml:space="preserve">, </w:t>
      </w:r>
      <w:commentRangeStart w:id="3"/>
      <w:r w:rsidR="001C4FF1">
        <w:rPr>
          <w:rFonts w:ascii="Century Gothic" w:hAnsi="Century Gothic" w:cs="Arial"/>
          <w:sz w:val="20"/>
          <w:szCs w:val="20"/>
        </w:rPr>
        <w:t xml:space="preserve">Research Scientist, Lead Environmental Monitoring Program, </w:t>
      </w:r>
      <w:proofErr w:type="gramStart"/>
      <w:r w:rsidR="001C4FF1">
        <w:rPr>
          <w:rFonts w:ascii="Century Gothic" w:hAnsi="Century Gothic" w:cs="Arial"/>
          <w:sz w:val="20"/>
          <w:szCs w:val="20"/>
        </w:rPr>
        <w:t>The</w:t>
      </w:r>
      <w:proofErr w:type="gramEnd"/>
      <w:r w:rsidR="001C4FF1">
        <w:rPr>
          <w:rFonts w:ascii="Century Gothic" w:hAnsi="Century Gothic" w:cs="Arial"/>
          <w:sz w:val="20"/>
          <w:szCs w:val="20"/>
        </w:rPr>
        <w:t xml:space="preserve"> International Research Institute for Climate and Society, The Earth Institute, Columbia University</w:t>
      </w:r>
      <w:r w:rsidR="00916AAB" w:rsidRPr="00FC670A">
        <w:rPr>
          <w:rFonts w:ascii="Century Gothic" w:hAnsi="Century Gothic" w:cs="Arial"/>
          <w:sz w:val="20"/>
          <w:szCs w:val="20"/>
        </w:rPr>
        <w:t xml:space="preserve"> </w:t>
      </w:r>
      <w:commentRangeEnd w:id="3"/>
      <w:r w:rsidR="001E384F">
        <w:rPr>
          <w:rStyle w:val="CommentReference"/>
        </w:rPr>
        <w:commentReference w:id="3"/>
      </w:r>
      <w:r w:rsidR="00916AAB" w:rsidRPr="00FC670A">
        <w:rPr>
          <w:rFonts w:ascii="Century Gothic" w:hAnsi="Century Gothic" w:cs="Arial"/>
          <w:sz w:val="20"/>
          <w:szCs w:val="20"/>
        </w:rPr>
        <w:t>(Science Advisor)</w:t>
      </w:r>
    </w:p>
    <w:p w14:paraId="7C2DDA76" w14:textId="77777777" w:rsidR="00D94ADB" w:rsidRPr="00FC670A" w:rsidRDefault="00D94ADB" w:rsidP="00E578D6">
      <w:pPr>
        <w:spacing w:after="0" w:line="240" w:lineRule="auto"/>
        <w:jc w:val="center"/>
        <w:rPr>
          <w:rFonts w:ascii="Century Gothic" w:hAnsi="Century Gothic" w:cs="Arial"/>
          <w:sz w:val="20"/>
          <w:szCs w:val="20"/>
        </w:rPr>
      </w:pPr>
    </w:p>
    <w:p w14:paraId="2558426B" w14:textId="77777777" w:rsidR="0064280B" w:rsidRPr="00FC670A" w:rsidRDefault="0064280B">
      <w:pPr>
        <w:rPr>
          <w:rFonts w:ascii="Century Gothic" w:hAnsi="Century Gothic" w:cs="Arial"/>
          <w:sz w:val="20"/>
          <w:szCs w:val="20"/>
        </w:rPr>
      </w:pPr>
      <w:r w:rsidRPr="00FC670A">
        <w:rPr>
          <w:rFonts w:ascii="Century Gothic" w:hAnsi="Century Gothic" w:cs="Arial"/>
          <w:b/>
          <w:bCs/>
          <w:sz w:val="20"/>
          <w:szCs w:val="20"/>
        </w:rPr>
        <w:br w:type="page"/>
      </w:r>
    </w:p>
    <w:p w14:paraId="45F8C63B" w14:textId="77777777" w:rsidR="006E2A1C" w:rsidRPr="00B265D9" w:rsidRDefault="008B7071" w:rsidP="006E2A1C">
      <w:pPr>
        <w:pStyle w:val="Heading1"/>
        <w:rPr>
          <w:rFonts w:ascii="Century Gothic" w:hAnsi="Century Gothic"/>
        </w:rPr>
      </w:pPr>
      <w:r>
        <w:rPr>
          <w:rFonts w:ascii="Century Gothic" w:hAnsi="Century Gothic"/>
        </w:rPr>
        <w:lastRenderedPageBreak/>
        <w:t xml:space="preserve">I. </w:t>
      </w:r>
      <w:r w:rsidR="007E508C">
        <w:rPr>
          <w:rFonts w:ascii="Century Gothic" w:hAnsi="Century Gothic"/>
        </w:rPr>
        <w:t>Abstract</w:t>
      </w:r>
    </w:p>
    <w:p w14:paraId="73D9AA95" w14:textId="77777777" w:rsidR="006E2A1C" w:rsidRPr="00FC670A" w:rsidRDefault="00FC670A" w:rsidP="00FC670A">
      <w:pPr>
        <w:spacing w:after="0" w:line="240" w:lineRule="auto"/>
        <w:rPr>
          <w:rFonts w:ascii="Century Gothic" w:hAnsi="Century Gothic" w:cs="Arial"/>
          <w:szCs w:val="24"/>
        </w:rPr>
      </w:pPr>
      <w:r w:rsidRPr="00FC670A">
        <w:rPr>
          <w:rFonts w:ascii="Century Gothic" w:hAnsi="Century Gothic" w:cs="Arial"/>
          <w:szCs w:val="24"/>
        </w:rPr>
        <w:t>[Placeholder</w:t>
      </w:r>
      <w:r>
        <w:rPr>
          <w:rFonts w:ascii="Century Gothic" w:hAnsi="Century Gothic" w:cs="Arial"/>
          <w:szCs w:val="24"/>
        </w:rPr>
        <w:t xml:space="preserve"> - do not put anything here until the final draft submission. The abstract in the project summary is where the working draft of the abstract should “live”]</w:t>
      </w:r>
    </w:p>
    <w:p w14:paraId="00721E94" w14:textId="77777777" w:rsidR="00D3013B" w:rsidRPr="005F6AD4" w:rsidRDefault="00D3013B" w:rsidP="006E2A1C">
      <w:pPr>
        <w:spacing w:after="0" w:line="240" w:lineRule="auto"/>
        <w:rPr>
          <w:rFonts w:ascii="Century Gothic" w:hAnsi="Century Gothic" w:cs="Arial"/>
          <w:szCs w:val="24"/>
        </w:rPr>
      </w:pPr>
    </w:p>
    <w:p w14:paraId="350BBE67" w14:textId="77777777" w:rsidR="00770650" w:rsidRPr="00494746" w:rsidRDefault="00770650" w:rsidP="008975BD">
      <w:pPr>
        <w:spacing w:after="0" w:line="240" w:lineRule="auto"/>
        <w:rPr>
          <w:rFonts w:ascii="Century Gothic" w:hAnsi="Century Gothic" w:cs="Arial"/>
          <w:b/>
        </w:rPr>
      </w:pPr>
      <w:r w:rsidRPr="00494746">
        <w:rPr>
          <w:rFonts w:ascii="Century Gothic" w:hAnsi="Century Gothic" w:cs="Arial"/>
          <w:b/>
        </w:rPr>
        <w:t>Keywords</w:t>
      </w:r>
    </w:p>
    <w:p w14:paraId="7AF4F20E" w14:textId="1E64C3E7" w:rsidR="00327F78" w:rsidRDefault="00327F78" w:rsidP="008975BD">
      <w:pPr>
        <w:spacing w:after="0" w:line="240" w:lineRule="auto"/>
        <w:rPr>
          <w:rFonts w:ascii="Century Gothic" w:hAnsi="Century Gothic" w:cs="Arial"/>
        </w:rPr>
      </w:pPr>
      <w:r>
        <w:rPr>
          <w:rFonts w:ascii="Century Gothic" w:hAnsi="Century Gothic" w:cs="Arial"/>
        </w:rPr>
        <w:t>Burn Scars, Hue Saturation Value, Landsat</w:t>
      </w:r>
      <w:r w:rsidR="00BB4C7A">
        <w:rPr>
          <w:rFonts w:ascii="Century Gothic" w:hAnsi="Century Gothic" w:cs="Arial"/>
        </w:rPr>
        <w:t>, Fires,</w:t>
      </w:r>
      <w:r w:rsidR="001F7376">
        <w:rPr>
          <w:rFonts w:ascii="Century Gothic" w:hAnsi="Century Gothic" w:cs="Arial"/>
        </w:rPr>
        <w:t xml:space="preserve"> RGB</w:t>
      </w:r>
      <w:r w:rsidR="001A3A34">
        <w:rPr>
          <w:rFonts w:ascii="Century Gothic" w:hAnsi="Century Gothic" w:cs="Arial"/>
        </w:rPr>
        <w:t>, Color Transformation</w:t>
      </w:r>
    </w:p>
    <w:p w14:paraId="2FB6D409" w14:textId="77777777" w:rsidR="00FB5846" w:rsidRPr="00B265D9" w:rsidRDefault="008B7071" w:rsidP="00D3013B">
      <w:pPr>
        <w:pStyle w:val="Heading1"/>
        <w:rPr>
          <w:rFonts w:ascii="Century Gothic" w:hAnsi="Century Gothic"/>
        </w:rPr>
      </w:pPr>
      <w:bookmarkStart w:id="4" w:name="_Toc334198720"/>
      <w:r>
        <w:rPr>
          <w:rFonts w:ascii="Century Gothic" w:hAnsi="Century Gothic"/>
        </w:rPr>
        <w:t xml:space="preserve">II. </w:t>
      </w:r>
      <w:r w:rsidR="00FB5846" w:rsidRPr="00B265D9">
        <w:rPr>
          <w:rFonts w:ascii="Century Gothic" w:hAnsi="Century Gothic"/>
        </w:rPr>
        <w:t>Introduction</w:t>
      </w:r>
      <w:bookmarkEnd w:id="4"/>
    </w:p>
    <w:p w14:paraId="07E4D133" w14:textId="025BF0E4" w:rsidR="001A36E7" w:rsidRDefault="00E64D33" w:rsidP="00E03B8E">
      <w:pPr>
        <w:spacing w:after="0" w:line="240" w:lineRule="auto"/>
        <w:rPr>
          <w:rFonts w:ascii="Century Gothic" w:hAnsi="Century Gothic" w:cs="Arial"/>
        </w:rPr>
      </w:pPr>
      <w:r>
        <w:rPr>
          <w:rFonts w:ascii="Century Gothic" w:hAnsi="Century Gothic" w:cs="Arial"/>
        </w:rPr>
        <w:t xml:space="preserve">Indonesia experiences </w:t>
      </w:r>
      <w:r w:rsidR="00427BD2">
        <w:rPr>
          <w:rFonts w:ascii="Century Gothic" w:hAnsi="Century Gothic" w:cs="Arial"/>
        </w:rPr>
        <w:t>extensive deforestation</w:t>
      </w:r>
      <w:r w:rsidR="00F2356E">
        <w:rPr>
          <w:rFonts w:ascii="Century Gothic" w:hAnsi="Century Gothic" w:cs="Arial"/>
        </w:rPr>
        <w:t xml:space="preserve"> due to different land conversion activities such as agricultural expansion, establishment of palm and pulp plantations, and </w:t>
      </w:r>
      <w:proofErr w:type="spellStart"/>
      <w:r w:rsidR="00F2356E">
        <w:rPr>
          <w:rFonts w:ascii="Century Gothic" w:hAnsi="Century Gothic" w:cs="Arial"/>
        </w:rPr>
        <w:t>peatland</w:t>
      </w:r>
      <w:proofErr w:type="spellEnd"/>
      <w:r w:rsidR="00F2356E">
        <w:rPr>
          <w:rFonts w:ascii="Century Gothic" w:hAnsi="Century Gothic" w:cs="Arial"/>
        </w:rPr>
        <w:t xml:space="preserve"> </w:t>
      </w:r>
      <w:r w:rsidR="0004603A">
        <w:rPr>
          <w:rFonts w:ascii="Century Gothic" w:hAnsi="Century Gothic" w:cs="Arial"/>
        </w:rPr>
        <w:t xml:space="preserve">alteration, mostly as a result of </w:t>
      </w:r>
      <w:r w:rsidR="00226E21">
        <w:rPr>
          <w:rFonts w:ascii="Century Gothic" w:hAnsi="Century Gothic" w:cs="Arial"/>
        </w:rPr>
        <w:t>fires</w:t>
      </w:r>
      <w:r w:rsidR="002869C3">
        <w:rPr>
          <w:rFonts w:ascii="Century Gothic" w:hAnsi="Century Gothic" w:cs="Arial"/>
        </w:rPr>
        <w:t xml:space="preserve"> (</w:t>
      </w:r>
      <w:proofErr w:type="spellStart"/>
      <w:r w:rsidR="00DA36C0">
        <w:rPr>
          <w:rFonts w:ascii="Century Gothic" w:hAnsi="Century Gothic" w:cs="Arial"/>
        </w:rPr>
        <w:t>Tansey</w:t>
      </w:r>
      <w:proofErr w:type="spellEnd"/>
      <w:r w:rsidR="00DA36C0">
        <w:rPr>
          <w:rFonts w:ascii="Century Gothic" w:hAnsi="Century Gothic" w:cs="Arial"/>
        </w:rPr>
        <w:t xml:space="preserve"> et al., 2008; </w:t>
      </w:r>
      <w:r w:rsidR="002869C3">
        <w:rPr>
          <w:rFonts w:ascii="Century Gothic" w:hAnsi="Century Gothic" w:cs="Arial"/>
        </w:rPr>
        <w:t>Carlson et al., 2012</w:t>
      </w:r>
      <w:r w:rsidR="002B4A93">
        <w:rPr>
          <w:rFonts w:ascii="Century Gothic" w:hAnsi="Century Gothic" w:cs="Arial"/>
        </w:rPr>
        <w:t xml:space="preserve">; </w:t>
      </w:r>
      <w:r w:rsidR="00967207">
        <w:rPr>
          <w:rFonts w:ascii="Century Gothic" w:hAnsi="Century Gothic" w:cs="Arial"/>
        </w:rPr>
        <w:t>McDonald Pittman et al., 2013;</w:t>
      </w:r>
      <w:r w:rsidR="00510694">
        <w:rPr>
          <w:rFonts w:ascii="Century Gothic" w:hAnsi="Century Gothic" w:cs="Arial"/>
        </w:rPr>
        <w:t xml:space="preserve"> </w:t>
      </w:r>
      <w:proofErr w:type="spellStart"/>
      <w:r w:rsidR="00510694">
        <w:rPr>
          <w:rFonts w:ascii="Century Gothic" w:hAnsi="Century Gothic" w:cs="Arial"/>
        </w:rPr>
        <w:t>Spessa</w:t>
      </w:r>
      <w:proofErr w:type="spellEnd"/>
      <w:r w:rsidR="00510694">
        <w:rPr>
          <w:rFonts w:ascii="Century Gothic" w:hAnsi="Century Gothic" w:cs="Arial"/>
        </w:rPr>
        <w:t>, et al., 2015</w:t>
      </w:r>
      <w:r w:rsidR="002869C3">
        <w:rPr>
          <w:rFonts w:ascii="Century Gothic" w:hAnsi="Century Gothic" w:cs="Arial"/>
        </w:rPr>
        <w:t>)</w:t>
      </w:r>
      <w:r w:rsidR="00F2356E">
        <w:rPr>
          <w:rFonts w:ascii="Century Gothic" w:hAnsi="Century Gothic" w:cs="Arial"/>
        </w:rPr>
        <w:t>.</w:t>
      </w:r>
      <w:r w:rsidR="00F06ABC">
        <w:rPr>
          <w:rFonts w:ascii="Century Gothic" w:hAnsi="Century Gothic" w:cs="Arial"/>
        </w:rPr>
        <w:t xml:space="preserve"> Between 1989</w:t>
      </w:r>
      <w:r w:rsidR="002510FC">
        <w:rPr>
          <w:rFonts w:ascii="Century Gothic" w:hAnsi="Century Gothic" w:cs="Arial"/>
        </w:rPr>
        <w:t>-2008</w:t>
      </w:r>
      <w:r w:rsidR="00684CC5">
        <w:rPr>
          <w:rFonts w:ascii="Century Gothic" w:hAnsi="Century Gothic" w:cs="Arial"/>
        </w:rPr>
        <w:t>, fire was the dominant cause</w:t>
      </w:r>
      <w:r w:rsidR="00834F09">
        <w:rPr>
          <w:rFonts w:ascii="Century Gothic" w:hAnsi="Century Gothic" w:cs="Arial"/>
        </w:rPr>
        <w:t xml:space="preserve"> of </w:t>
      </w:r>
      <w:r w:rsidR="00B35BEA">
        <w:rPr>
          <w:rFonts w:ascii="Century Gothic" w:hAnsi="Century Gothic" w:cs="Arial"/>
        </w:rPr>
        <w:t>deforestation, accounting for 93</w:t>
      </w:r>
      <w:r w:rsidR="00834F09">
        <w:rPr>
          <w:rFonts w:ascii="Century Gothic" w:hAnsi="Century Gothic" w:cs="Arial"/>
        </w:rPr>
        <w:t xml:space="preserve">% of forest loss, </w:t>
      </w:r>
      <w:r w:rsidR="00D20DF2">
        <w:rPr>
          <w:rFonts w:ascii="Century Gothic" w:hAnsi="Century Gothic" w:cs="Arial"/>
        </w:rPr>
        <w:t>as well as</w:t>
      </w:r>
      <w:r w:rsidR="00711967">
        <w:rPr>
          <w:rFonts w:ascii="Century Gothic" w:hAnsi="Century Gothic" w:cs="Arial"/>
        </w:rPr>
        <w:t xml:space="preserve"> 69% of</w:t>
      </w:r>
      <w:r w:rsidR="00767B68">
        <w:rPr>
          <w:rFonts w:ascii="Century Gothic" w:hAnsi="Century Gothic" w:cs="Arial"/>
        </w:rPr>
        <w:t xml:space="preserve"> </w:t>
      </w:r>
      <w:r w:rsidR="005669DA">
        <w:rPr>
          <w:rFonts w:ascii="Century Gothic" w:hAnsi="Century Gothic" w:cs="Arial"/>
        </w:rPr>
        <w:t>total</w:t>
      </w:r>
      <w:r w:rsidR="005A1C20">
        <w:rPr>
          <w:rFonts w:ascii="Century Gothic" w:hAnsi="Century Gothic" w:cs="Arial"/>
        </w:rPr>
        <w:t xml:space="preserve"> carbon emissions</w:t>
      </w:r>
      <w:r w:rsidR="000362BB">
        <w:rPr>
          <w:rFonts w:ascii="Century Gothic" w:hAnsi="Century Gothic" w:cs="Arial"/>
        </w:rPr>
        <w:t xml:space="preserve"> </w:t>
      </w:r>
      <w:r w:rsidR="007C77AA">
        <w:rPr>
          <w:rFonts w:ascii="Century Gothic" w:hAnsi="Century Gothic" w:cs="Arial"/>
        </w:rPr>
        <w:t>in Indonesia</w:t>
      </w:r>
      <w:r w:rsidR="00C61473">
        <w:rPr>
          <w:rFonts w:ascii="Century Gothic" w:hAnsi="Century Gothic" w:cs="Arial"/>
        </w:rPr>
        <w:t xml:space="preserve"> </w:t>
      </w:r>
      <w:r w:rsidR="0030343E">
        <w:rPr>
          <w:rFonts w:ascii="Century Gothic" w:hAnsi="Century Gothic" w:cs="Arial"/>
        </w:rPr>
        <w:t>(Carlson et al., 2012)</w:t>
      </w:r>
      <w:r w:rsidR="00E56C9C">
        <w:rPr>
          <w:rFonts w:ascii="Century Gothic" w:hAnsi="Century Gothic" w:cs="Arial"/>
        </w:rPr>
        <w:t>.</w:t>
      </w:r>
      <w:r w:rsidR="00460F11" w:rsidRPr="00460F11">
        <w:rPr>
          <w:rFonts w:ascii="Century Gothic" w:hAnsi="Century Gothic" w:cs="Arial"/>
        </w:rPr>
        <w:t xml:space="preserve"> </w:t>
      </w:r>
      <w:r w:rsidR="00460F11">
        <w:rPr>
          <w:rFonts w:ascii="Century Gothic" w:hAnsi="Century Gothic" w:cs="Arial"/>
        </w:rPr>
        <w:t xml:space="preserve">Further, the El Niño Southern Oscillation (ENSO) is positively associated with the warm phase of ENSO, with </w:t>
      </w:r>
      <w:r w:rsidR="000D240B">
        <w:rPr>
          <w:rFonts w:ascii="Century Gothic" w:hAnsi="Century Gothic" w:cs="Arial"/>
        </w:rPr>
        <w:t xml:space="preserve">a </w:t>
      </w:r>
      <w:r w:rsidR="00460F11">
        <w:rPr>
          <w:rFonts w:ascii="Century Gothic" w:hAnsi="Century Gothic" w:cs="Arial"/>
        </w:rPr>
        <w:t xml:space="preserve">greater number of fires observed during El Niño years </w:t>
      </w:r>
      <w:r w:rsidR="00F650BC">
        <w:rPr>
          <w:rFonts w:ascii="Century Gothic" w:hAnsi="Century Gothic" w:cs="Arial"/>
        </w:rPr>
        <w:t>(e.g.</w:t>
      </w:r>
      <w:r w:rsidR="00460F11">
        <w:rPr>
          <w:rFonts w:ascii="Century Gothic" w:hAnsi="Century Gothic" w:cs="Arial"/>
        </w:rPr>
        <w:t>1982-83, 1997-1998, 2002, 2004, 2006, and 2009</w:t>
      </w:r>
      <w:r w:rsidR="008B13E2">
        <w:rPr>
          <w:rFonts w:ascii="Century Gothic" w:hAnsi="Century Gothic" w:cs="Arial"/>
        </w:rPr>
        <w:t>)</w:t>
      </w:r>
      <w:r w:rsidR="00463DF2">
        <w:rPr>
          <w:rFonts w:ascii="Century Gothic" w:hAnsi="Century Gothic" w:cs="Arial"/>
        </w:rPr>
        <w:t xml:space="preserve"> [</w:t>
      </w:r>
      <w:proofErr w:type="spellStart"/>
      <w:r w:rsidR="00460F11">
        <w:rPr>
          <w:rFonts w:ascii="Century Gothic" w:hAnsi="Century Gothic" w:cs="Arial"/>
        </w:rPr>
        <w:t>Hayasaka</w:t>
      </w:r>
      <w:proofErr w:type="spellEnd"/>
      <w:r w:rsidR="00460F11">
        <w:rPr>
          <w:rFonts w:ascii="Century Gothic" w:hAnsi="Century Gothic" w:cs="Arial"/>
        </w:rPr>
        <w:t xml:space="preserve"> et</w:t>
      </w:r>
      <w:r w:rsidR="00463DF2">
        <w:rPr>
          <w:rFonts w:ascii="Century Gothic" w:hAnsi="Century Gothic" w:cs="Arial"/>
        </w:rPr>
        <w:t xml:space="preserve"> al., 2014; </w:t>
      </w:r>
      <w:proofErr w:type="spellStart"/>
      <w:r w:rsidR="00463DF2">
        <w:rPr>
          <w:rFonts w:ascii="Century Gothic" w:hAnsi="Century Gothic" w:cs="Arial"/>
        </w:rPr>
        <w:t>Spessa</w:t>
      </w:r>
      <w:proofErr w:type="spellEnd"/>
      <w:r w:rsidR="00463DF2">
        <w:rPr>
          <w:rFonts w:ascii="Century Gothic" w:hAnsi="Century Gothic" w:cs="Arial"/>
        </w:rPr>
        <w:t xml:space="preserve"> et al., 2015]</w:t>
      </w:r>
      <w:r w:rsidR="00460F11">
        <w:rPr>
          <w:rFonts w:ascii="Century Gothic" w:hAnsi="Century Gothic" w:cs="Arial"/>
        </w:rPr>
        <w:t>.</w:t>
      </w:r>
      <w:r w:rsidR="00E56C9C">
        <w:rPr>
          <w:rFonts w:ascii="Century Gothic" w:hAnsi="Century Gothic" w:cs="Arial"/>
        </w:rPr>
        <w:t xml:space="preserve"> </w:t>
      </w:r>
      <w:r w:rsidR="00D13817">
        <w:rPr>
          <w:rFonts w:ascii="Century Gothic" w:hAnsi="Century Gothic" w:cs="Arial"/>
        </w:rPr>
        <w:t>Fires</w:t>
      </w:r>
      <w:r w:rsidR="00544375">
        <w:rPr>
          <w:rFonts w:ascii="Century Gothic" w:hAnsi="Century Gothic" w:cs="Arial"/>
        </w:rPr>
        <w:t xml:space="preserve"> adversely affect </w:t>
      </w:r>
      <w:r w:rsidR="003D02DC">
        <w:rPr>
          <w:rFonts w:ascii="Century Gothic" w:hAnsi="Century Gothic" w:cs="Arial"/>
        </w:rPr>
        <w:t xml:space="preserve">air quality, </w:t>
      </w:r>
      <w:r w:rsidR="00544375">
        <w:rPr>
          <w:rFonts w:ascii="Century Gothic" w:hAnsi="Century Gothic" w:cs="Arial"/>
        </w:rPr>
        <w:t>human health</w:t>
      </w:r>
      <w:r w:rsidR="005F24F8">
        <w:rPr>
          <w:rFonts w:ascii="Century Gothic" w:hAnsi="Century Gothic" w:cs="Arial"/>
        </w:rPr>
        <w:t xml:space="preserve">, biodiversity, </w:t>
      </w:r>
      <w:r w:rsidR="002E6B08">
        <w:rPr>
          <w:rFonts w:ascii="Century Gothic" w:hAnsi="Century Gothic" w:cs="Arial"/>
        </w:rPr>
        <w:t>and productivity</w:t>
      </w:r>
      <w:r w:rsidR="00DF085B">
        <w:rPr>
          <w:rFonts w:ascii="Century Gothic" w:hAnsi="Century Gothic" w:cs="Arial"/>
        </w:rPr>
        <w:t xml:space="preserve"> [</w:t>
      </w:r>
      <w:r w:rsidR="00BC5CFC">
        <w:rPr>
          <w:rFonts w:ascii="Century Gothic" w:hAnsi="Century Gothic" w:cs="Arial"/>
        </w:rPr>
        <w:t xml:space="preserve">McDonald Pittman et al., 2013; </w:t>
      </w:r>
      <w:proofErr w:type="spellStart"/>
      <w:r w:rsidR="00A31785">
        <w:rPr>
          <w:rFonts w:ascii="Century Gothic" w:hAnsi="Century Gothic" w:cs="Arial"/>
        </w:rPr>
        <w:t>Hayasaka</w:t>
      </w:r>
      <w:proofErr w:type="spellEnd"/>
      <w:r w:rsidR="00A31785">
        <w:rPr>
          <w:rFonts w:ascii="Century Gothic" w:hAnsi="Century Gothic" w:cs="Arial"/>
        </w:rPr>
        <w:t xml:space="preserve"> et al., 2014; </w:t>
      </w:r>
      <w:proofErr w:type="spellStart"/>
      <w:r w:rsidR="00793349">
        <w:rPr>
          <w:rFonts w:ascii="Century Gothic" w:hAnsi="Century Gothic" w:cs="Arial"/>
        </w:rPr>
        <w:t>Spessa</w:t>
      </w:r>
      <w:proofErr w:type="spellEnd"/>
      <w:r w:rsidR="00793349">
        <w:rPr>
          <w:rFonts w:ascii="Century Gothic" w:hAnsi="Century Gothic" w:cs="Arial"/>
        </w:rPr>
        <w:t xml:space="preserve"> et al., 2015</w:t>
      </w:r>
      <w:r w:rsidR="00DF085B">
        <w:rPr>
          <w:rFonts w:ascii="Century Gothic" w:hAnsi="Century Gothic" w:cs="Arial"/>
        </w:rPr>
        <w:t>]</w:t>
      </w:r>
      <w:r w:rsidR="00545332">
        <w:rPr>
          <w:rFonts w:ascii="Century Gothic" w:hAnsi="Century Gothic" w:cs="Arial"/>
        </w:rPr>
        <w:t>, and</w:t>
      </w:r>
      <w:r w:rsidR="00E82D85">
        <w:rPr>
          <w:rFonts w:ascii="Century Gothic" w:hAnsi="Century Gothic" w:cs="Arial"/>
        </w:rPr>
        <w:t xml:space="preserve"> </w:t>
      </w:r>
      <w:r w:rsidR="009A0D77">
        <w:rPr>
          <w:rFonts w:ascii="Century Gothic" w:hAnsi="Century Gothic" w:cs="Arial"/>
        </w:rPr>
        <w:t>t</w:t>
      </w:r>
      <w:r w:rsidR="000C7872">
        <w:rPr>
          <w:rFonts w:ascii="Century Gothic" w:hAnsi="Century Gothic" w:cs="Arial"/>
        </w:rPr>
        <w:t>he impact has become so severe that in September of 2014, Indonesia finally ratifi</w:t>
      </w:r>
      <w:r w:rsidR="00780B65">
        <w:rPr>
          <w:rFonts w:ascii="Century Gothic" w:hAnsi="Century Gothic" w:cs="Arial"/>
        </w:rPr>
        <w:t>ed a regional</w:t>
      </w:r>
      <w:r w:rsidR="00494B45">
        <w:rPr>
          <w:rFonts w:ascii="Century Gothic" w:hAnsi="Century Gothic" w:cs="Arial"/>
        </w:rPr>
        <w:t xml:space="preserve"> agreement signed in 2002, which</w:t>
      </w:r>
      <w:r w:rsidR="000C7872">
        <w:rPr>
          <w:rFonts w:ascii="Century Gothic" w:hAnsi="Century Gothic" w:cs="Arial"/>
        </w:rPr>
        <w:t xml:space="preserve"> decided to concentrate efforts to reduce pollution from </w:t>
      </w:r>
      <w:r w:rsidR="009F6617">
        <w:rPr>
          <w:rFonts w:ascii="Century Gothic" w:hAnsi="Century Gothic" w:cs="Arial"/>
        </w:rPr>
        <w:t>forest fires</w:t>
      </w:r>
      <w:r w:rsidR="00463DF2">
        <w:rPr>
          <w:rFonts w:ascii="Century Gothic" w:hAnsi="Century Gothic" w:cs="Arial"/>
        </w:rPr>
        <w:t xml:space="preserve"> [</w:t>
      </w:r>
      <w:proofErr w:type="spellStart"/>
      <w:r w:rsidR="001825DB">
        <w:rPr>
          <w:rFonts w:ascii="Century Gothic" w:hAnsi="Century Gothic"/>
          <w:szCs w:val="24"/>
        </w:rPr>
        <w:t>Minnemeyer</w:t>
      </w:r>
      <w:proofErr w:type="spellEnd"/>
      <w:r w:rsidR="001825DB">
        <w:rPr>
          <w:rFonts w:ascii="Century Gothic" w:hAnsi="Century Gothic"/>
          <w:szCs w:val="24"/>
        </w:rPr>
        <w:t>, S</w:t>
      </w:r>
      <w:r w:rsidR="00DB24E4">
        <w:rPr>
          <w:rFonts w:ascii="Century Gothic" w:hAnsi="Century Gothic"/>
          <w:szCs w:val="24"/>
        </w:rPr>
        <w:t>.</w:t>
      </w:r>
      <w:r w:rsidR="00983996">
        <w:rPr>
          <w:rFonts w:ascii="Century Gothic" w:hAnsi="Century Gothic" w:cs="Arial"/>
        </w:rPr>
        <w:t>, 2014</w:t>
      </w:r>
      <w:r w:rsidR="00463DF2">
        <w:rPr>
          <w:rFonts w:ascii="Century Gothic" w:hAnsi="Century Gothic" w:cs="Arial"/>
        </w:rPr>
        <w:t>]</w:t>
      </w:r>
      <w:r w:rsidR="000C7872">
        <w:rPr>
          <w:rFonts w:ascii="Century Gothic" w:hAnsi="Century Gothic" w:cs="Arial"/>
        </w:rPr>
        <w:t>.</w:t>
      </w:r>
      <w:r w:rsidR="00460F11">
        <w:rPr>
          <w:rFonts w:ascii="Century Gothic" w:hAnsi="Century Gothic" w:cs="Arial"/>
        </w:rPr>
        <w:t xml:space="preserve"> </w:t>
      </w:r>
    </w:p>
    <w:p w14:paraId="28BC9944" w14:textId="77777777" w:rsidR="00335954" w:rsidRDefault="00335954" w:rsidP="00E03B8E">
      <w:pPr>
        <w:spacing w:after="0" w:line="240" w:lineRule="auto"/>
        <w:rPr>
          <w:rFonts w:ascii="Century Gothic" w:hAnsi="Century Gothic" w:cs="Arial"/>
        </w:rPr>
      </w:pPr>
    </w:p>
    <w:p w14:paraId="2C32571A" w14:textId="229D1D6E" w:rsidR="00785C53" w:rsidRDefault="00C638DE" w:rsidP="00E03B8E">
      <w:pPr>
        <w:spacing w:after="0" w:line="240" w:lineRule="auto"/>
        <w:rPr>
          <w:rFonts w:ascii="Century Gothic" w:hAnsi="Century Gothic" w:cs="Arial"/>
        </w:rPr>
      </w:pPr>
      <w:r>
        <w:rPr>
          <w:rFonts w:ascii="Century Gothic" w:hAnsi="Century Gothic" w:cs="Arial"/>
        </w:rPr>
        <w:t>The use of remotely sensed data to asses deforestation and carbon emissions over Indonesia is crucial in the monitoring of fires, as ground-based methods are not viable</w:t>
      </w:r>
      <w:r w:rsidR="00E447F5">
        <w:rPr>
          <w:rFonts w:ascii="Century Gothic" w:hAnsi="Century Gothic" w:cs="Arial"/>
        </w:rPr>
        <w:t xml:space="preserve"> for</w:t>
      </w:r>
      <w:r w:rsidR="00DC7C3E">
        <w:rPr>
          <w:rFonts w:ascii="Century Gothic" w:hAnsi="Century Gothic" w:cs="Arial"/>
        </w:rPr>
        <w:t xml:space="preserve"> </w:t>
      </w:r>
      <w:r w:rsidR="00E447F5">
        <w:rPr>
          <w:rFonts w:ascii="Century Gothic" w:hAnsi="Century Gothic" w:cs="Arial"/>
        </w:rPr>
        <w:t>exhaustive</w:t>
      </w:r>
      <w:r w:rsidR="00DC7C3E">
        <w:rPr>
          <w:rFonts w:ascii="Century Gothic" w:hAnsi="Century Gothic" w:cs="Arial"/>
        </w:rPr>
        <w:t xml:space="preserve"> information on </w:t>
      </w:r>
      <w:r w:rsidR="0036434A">
        <w:rPr>
          <w:rFonts w:ascii="Century Gothic" w:hAnsi="Century Gothic" w:cs="Arial"/>
        </w:rPr>
        <w:t>fire activity</w:t>
      </w:r>
      <w:r w:rsidR="00107137">
        <w:rPr>
          <w:rFonts w:ascii="Century Gothic" w:hAnsi="Century Gothic" w:cs="Arial"/>
        </w:rPr>
        <w:t xml:space="preserve">, on a geographically and temporally </w:t>
      </w:r>
      <w:r w:rsidR="00693EB4">
        <w:rPr>
          <w:rFonts w:ascii="Century Gothic" w:hAnsi="Century Gothic" w:cs="Arial"/>
        </w:rPr>
        <w:t>relevant</w:t>
      </w:r>
      <w:r w:rsidR="00107137">
        <w:rPr>
          <w:rFonts w:ascii="Century Gothic" w:hAnsi="Century Gothic" w:cs="Arial"/>
        </w:rPr>
        <w:t xml:space="preserve"> scale</w:t>
      </w:r>
      <w:r w:rsidR="00283692">
        <w:rPr>
          <w:rFonts w:ascii="Century Gothic" w:hAnsi="Century Gothic" w:cs="Arial"/>
        </w:rPr>
        <w:t xml:space="preserve"> [</w:t>
      </w:r>
      <w:proofErr w:type="spellStart"/>
      <w:r w:rsidR="00963B83">
        <w:rPr>
          <w:rFonts w:ascii="Century Gothic" w:hAnsi="Century Gothic" w:cs="Arial"/>
        </w:rPr>
        <w:t>Hyer</w:t>
      </w:r>
      <w:proofErr w:type="spellEnd"/>
      <w:r w:rsidR="00963B83">
        <w:rPr>
          <w:rFonts w:ascii="Century Gothic" w:hAnsi="Century Gothic" w:cs="Arial"/>
        </w:rPr>
        <w:t xml:space="preserve"> et al., 2012</w:t>
      </w:r>
      <w:r w:rsidR="00283692">
        <w:rPr>
          <w:rFonts w:ascii="Century Gothic" w:hAnsi="Century Gothic" w:cs="Arial"/>
        </w:rPr>
        <w:t>]</w:t>
      </w:r>
      <w:r w:rsidR="00963B83">
        <w:rPr>
          <w:rFonts w:ascii="Century Gothic" w:hAnsi="Century Gothic" w:cs="Arial"/>
        </w:rPr>
        <w:t>.</w:t>
      </w:r>
      <w:r w:rsidR="0093662C">
        <w:rPr>
          <w:rFonts w:ascii="Century Gothic" w:hAnsi="Century Gothic" w:cs="Arial"/>
        </w:rPr>
        <w:t xml:space="preserve"> </w:t>
      </w:r>
      <w:r w:rsidR="00C26347">
        <w:rPr>
          <w:rFonts w:ascii="Century Gothic" w:hAnsi="Century Gothic" w:cs="Arial"/>
        </w:rPr>
        <w:t>Fires are currently mapped using data</w:t>
      </w:r>
      <w:r w:rsidR="00BF4133">
        <w:rPr>
          <w:rFonts w:ascii="Century Gothic" w:hAnsi="Century Gothic" w:cs="Arial"/>
        </w:rPr>
        <w:t xml:space="preserve"> from the Moderate Resolution Imagin</w:t>
      </w:r>
      <w:r w:rsidR="00EE3CB7">
        <w:rPr>
          <w:rFonts w:ascii="Century Gothic" w:hAnsi="Century Gothic" w:cs="Arial"/>
        </w:rPr>
        <w:t>g Spectroradiometer (MODIS)</w:t>
      </w:r>
      <w:ins w:id="5" w:author="Amberle Keith" w:date="2015-06-30T18:40:00Z">
        <w:r w:rsidR="00911EEE">
          <w:rPr>
            <w:rFonts w:ascii="Century Gothic" w:hAnsi="Century Gothic" w:cs="Arial"/>
          </w:rPr>
          <w:t>,</w:t>
        </w:r>
      </w:ins>
      <w:r w:rsidR="00EE3CB7">
        <w:rPr>
          <w:rFonts w:ascii="Century Gothic" w:hAnsi="Century Gothic" w:cs="Arial"/>
        </w:rPr>
        <w:t xml:space="preserve"> but its 500 meter </w:t>
      </w:r>
      <w:r w:rsidR="00E73506">
        <w:rPr>
          <w:rFonts w:ascii="Century Gothic" w:hAnsi="Century Gothic" w:cs="Arial"/>
        </w:rPr>
        <w:t xml:space="preserve">(m) </w:t>
      </w:r>
      <w:r w:rsidR="00EE3CB7">
        <w:rPr>
          <w:rFonts w:ascii="Century Gothic" w:hAnsi="Century Gothic" w:cs="Arial"/>
        </w:rPr>
        <w:t>spatial reso</w:t>
      </w:r>
      <w:r w:rsidR="001E6E6B">
        <w:rPr>
          <w:rFonts w:ascii="Century Gothic" w:hAnsi="Century Gothic" w:cs="Arial"/>
        </w:rPr>
        <w:t>lution is not ideal for the accurate</w:t>
      </w:r>
      <w:r w:rsidR="0044608C">
        <w:rPr>
          <w:rFonts w:ascii="Century Gothic" w:hAnsi="Century Gothic" w:cs="Arial"/>
        </w:rPr>
        <w:t xml:space="preserve"> mapping</w:t>
      </w:r>
      <w:r w:rsidR="00695EF1">
        <w:rPr>
          <w:rFonts w:ascii="Century Gothic" w:hAnsi="Century Gothic" w:cs="Arial"/>
        </w:rPr>
        <w:t xml:space="preserve"> of</w:t>
      </w:r>
      <w:r w:rsidR="00EE3CB7">
        <w:rPr>
          <w:rFonts w:ascii="Century Gothic" w:hAnsi="Century Gothic" w:cs="Arial"/>
        </w:rPr>
        <w:t xml:space="preserve"> </w:t>
      </w:r>
      <w:r w:rsidR="00A37B7E">
        <w:rPr>
          <w:rFonts w:ascii="Century Gothic" w:hAnsi="Century Gothic" w:cs="Arial"/>
        </w:rPr>
        <w:t>fires</w:t>
      </w:r>
      <w:r w:rsidR="00EE3CB7">
        <w:rPr>
          <w:rFonts w:ascii="Century Gothic" w:hAnsi="Century Gothic" w:cs="Arial"/>
        </w:rPr>
        <w:t xml:space="preserve"> in Indonesia</w:t>
      </w:r>
      <w:r w:rsidR="00301955">
        <w:rPr>
          <w:rFonts w:ascii="Century Gothic" w:hAnsi="Century Gothic" w:cs="Arial"/>
        </w:rPr>
        <w:t xml:space="preserve"> and elsewhere</w:t>
      </w:r>
      <w:r w:rsidR="00EE3CB7">
        <w:rPr>
          <w:rFonts w:ascii="Century Gothic" w:hAnsi="Century Gothic" w:cs="Arial"/>
        </w:rPr>
        <w:t>.</w:t>
      </w:r>
      <w:r w:rsidR="003E1482">
        <w:rPr>
          <w:rFonts w:ascii="Century Gothic" w:hAnsi="Century Gothic" w:cs="Arial"/>
        </w:rPr>
        <w:t xml:space="preserve"> </w:t>
      </w:r>
      <w:r w:rsidR="00A37B7E">
        <w:rPr>
          <w:rFonts w:ascii="Century Gothic" w:hAnsi="Century Gothic" w:cs="Arial"/>
        </w:rPr>
        <w:t>Thus, researchers have sought to map</w:t>
      </w:r>
      <w:r w:rsidR="00B21E58">
        <w:rPr>
          <w:rFonts w:ascii="Century Gothic" w:hAnsi="Century Gothic" w:cs="Arial"/>
        </w:rPr>
        <w:t xml:space="preserve"> fire scars </w:t>
      </w:r>
      <w:r w:rsidR="007E2B7E">
        <w:rPr>
          <w:rFonts w:ascii="Century Gothic" w:hAnsi="Century Gothic" w:cs="Arial"/>
        </w:rPr>
        <w:t xml:space="preserve">at </w:t>
      </w:r>
      <w:r w:rsidR="00785C53">
        <w:rPr>
          <w:rFonts w:ascii="Century Gothic" w:hAnsi="Century Gothic" w:cs="Arial"/>
        </w:rPr>
        <w:t>higher spatial resolution</w:t>
      </w:r>
      <w:r w:rsidR="000428D5">
        <w:rPr>
          <w:rFonts w:ascii="Century Gothic" w:hAnsi="Century Gothic" w:cs="Arial"/>
        </w:rPr>
        <w:t>, such as using Landsat</w:t>
      </w:r>
      <w:r w:rsidR="00494428">
        <w:rPr>
          <w:rFonts w:ascii="Century Gothic" w:hAnsi="Century Gothic" w:cs="Arial"/>
        </w:rPr>
        <w:t xml:space="preserve"> </w:t>
      </w:r>
      <w:r w:rsidR="00457B7F">
        <w:rPr>
          <w:rFonts w:ascii="Century Gothic" w:hAnsi="Century Gothic" w:cs="Arial"/>
        </w:rPr>
        <w:t xml:space="preserve">data </w:t>
      </w:r>
      <w:r w:rsidR="00494428">
        <w:rPr>
          <w:rFonts w:ascii="Century Gothic" w:hAnsi="Century Gothic" w:cs="Arial"/>
        </w:rPr>
        <w:t xml:space="preserve">with its </w:t>
      </w:r>
      <w:r w:rsidR="005232F7">
        <w:rPr>
          <w:rFonts w:ascii="Century Gothic" w:hAnsi="Century Gothic" w:cs="Arial"/>
        </w:rPr>
        <w:t>30 m</w:t>
      </w:r>
      <w:r w:rsidR="0063544B">
        <w:rPr>
          <w:rFonts w:ascii="Century Gothic" w:hAnsi="Century Gothic" w:cs="Arial"/>
        </w:rPr>
        <w:t xml:space="preserve"> </w:t>
      </w:r>
      <w:r w:rsidR="009A581F">
        <w:rPr>
          <w:rFonts w:ascii="Century Gothic" w:hAnsi="Century Gothic" w:cs="Arial"/>
        </w:rPr>
        <w:t>resolution</w:t>
      </w:r>
      <w:r w:rsidR="00F3316F">
        <w:rPr>
          <w:rFonts w:ascii="Century Gothic" w:hAnsi="Century Gothic" w:cs="Arial"/>
        </w:rPr>
        <w:t xml:space="preserve"> </w:t>
      </w:r>
      <w:r w:rsidR="00FB7504">
        <w:rPr>
          <w:rFonts w:ascii="Century Gothic" w:hAnsi="Century Gothic" w:cs="Arial"/>
        </w:rPr>
        <w:t>(</w:t>
      </w:r>
      <w:r w:rsidR="009F6617">
        <w:rPr>
          <w:rFonts w:ascii="Century Gothic" w:hAnsi="Century Gothic" w:cs="Arial"/>
        </w:rPr>
        <w:t>e.g</w:t>
      </w:r>
      <w:r w:rsidR="00632A69">
        <w:rPr>
          <w:rFonts w:ascii="Century Gothic" w:hAnsi="Century Gothic" w:cs="Arial"/>
        </w:rPr>
        <w:t xml:space="preserve">. </w:t>
      </w:r>
      <w:r w:rsidR="000B401F">
        <w:rPr>
          <w:rFonts w:ascii="Century Gothic" w:hAnsi="Century Gothic" w:cs="Arial"/>
        </w:rPr>
        <w:t>Garcia-</w:t>
      </w:r>
      <w:proofErr w:type="spellStart"/>
      <w:r w:rsidR="000B401F">
        <w:rPr>
          <w:rFonts w:ascii="Century Gothic" w:hAnsi="Century Gothic" w:cs="Arial"/>
        </w:rPr>
        <w:t>Haro</w:t>
      </w:r>
      <w:proofErr w:type="spellEnd"/>
      <w:r w:rsidR="000B401F">
        <w:rPr>
          <w:rFonts w:ascii="Century Gothic" w:hAnsi="Century Gothic" w:cs="Arial"/>
        </w:rPr>
        <w:t xml:space="preserve"> et al., 2001;</w:t>
      </w:r>
      <w:r w:rsidR="00AA2E75">
        <w:rPr>
          <w:rFonts w:ascii="Century Gothic" w:hAnsi="Century Gothic" w:cs="Arial"/>
        </w:rPr>
        <w:t xml:space="preserve"> </w:t>
      </w:r>
      <w:proofErr w:type="spellStart"/>
      <w:r w:rsidR="00AA2E75" w:rsidRPr="00AA2E75">
        <w:rPr>
          <w:rFonts w:ascii="Century Gothic" w:hAnsi="Century Gothic"/>
          <w:szCs w:val="24"/>
        </w:rPr>
        <w:t>Bastarrika</w:t>
      </w:r>
      <w:proofErr w:type="spellEnd"/>
      <w:r w:rsidR="00AA2E75">
        <w:rPr>
          <w:rFonts w:ascii="Century Gothic" w:hAnsi="Century Gothic"/>
          <w:szCs w:val="24"/>
        </w:rPr>
        <w:t xml:space="preserve"> et al., 2011;</w:t>
      </w:r>
      <w:r w:rsidR="000B401F">
        <w:rPr>
          <w:rFonts w:ascii="Century Gothic" w:hAnsi="Century Gothic" w:cs="Arial"/>
        </w:rPr>
        <w:t xml:space="preserve"> </w:t>
      </w:r>
      <w:proofErr w:type="spellStart"/>
      <w:r w:rsidR="00AF61F5">
        <w:rPr>
          <w:rFonts w:ascii="Century Gothic" w:hAnsi="Century Gothic" w:cs="Arial"/>
        </w:rPr>
        <w:t>Koutsias</w:t>
      </w:r>
      <w:proofErr w:type="spellEnd"/>
      <w:r w:rsidR="00AF61F5">
        <w:rPr>
          <w:rFonts w:ascii="Century Gothic" w:hAnsi="Century Gothic" w:cs="Arial"/>
        </w:rPr>
        <w:t xml:space="preserve"> et al., 2013</w:t>
      </w:r>
      <w:r w:rsidR="001A234F">
        <w:rPr>
          <w:rFonts w:ascii="Century Gothic" w:hAnsi="Century Gothic" w:cs="Arial"/>
        </w:rPr>
        <w:t>)</w:t>
      </w:r>
      <w:r w:rsidR="005232F7">
        <w:rPr>
          <w:rFonts w:ascii="Century Gothic" w:hAnsi="Century Gothic" w:cs="Arial"/>
        </w:rPr>
        <w:t>.</w:t>
      </w:r>
      <w:r w:rsidR="00BC1986">
        <w:rPr>
          <w:rFonts w:ascii="Century Gothic" w:hAnsi="Century Gothic" w:cs="Arial"/>
        </w:rPr>
        <w:t xml:space="preserve"> </w:t>
      </w:r>
      <w:r w:rsidR="007E20A2">
        <w:rPr>
          <w:rFonts w:ascii="Century Gothic" w:hAnsi="Century Gothic" w:cs="Arial"/>
        </w:rPr>
        <w:t xml:space="preserve">This </w:t>
      </w:r>
      <w:r w:rsidR="00A72461">
        <w:rPr>
          <w:rFonts w:ascii="Century Gothic" w:hAnsi="Century Gothic" w:cs="Arial"/>
        </w:rPr>
        <w:t>study</w:t>
      </w:r>
      <w:r w:rsidR="007E20A2">
        <w:rPr>
          <w:rFonts w:ascii="Century Gothic" w:hAnsi="Century Gothic" w:cs="Arial"/>
        </w:rPr>
        <w:t xml:space="preserve"> </w:t>
      </w:r>
      <w:r w:rsidR="008F28CB">
        <w:rPr>
          <w:rFonts w:ascii="Century Gothic" w:hAnsi="Century Gothic" w:cs="Arial"/>
        </w:rPr>
        <w:t>presents</w:t>
      </w:r>
      <w:r w:rsidR="007E20A2">
        <w:rPr>
          <w:rFonts w:ascii="Century Gothic" w:hAnsi="Century Gothic" w:cs="Arial"/>
        </w:rPr>
        <w:t xml:space="preserve"> a new methodology for effectively identifying and mapping burn scars </w:t>
      </w:r>
      <w:r w:rsidR="00F9341A">
        <w:rPr>
          <w:rFonts w:ascii="Century Gothic" w:hAnsi="Century Gothic" w:cs="Arial"/>
        </w:rPr>
        <w:t>using</w:t>
      </w:r>
      <w:r w:rsidR="00406E2E">
        <w:rPr>
          <w:rFonts w:ascii="Century Gothic" w:hAnsi="Century Gothic" w:cs="Arial"/>
        </w:rPr>
        <w:t xml:space="preserve"> scenes</w:t>
      </w:r>
      <w:r w:rsidR="00A971C1">
        <w:rPr>
          <w:rFonts w:ascii="Century Gothic" w:hAnsi="Century Gothic" w:cs="Arial"/>
        </w:rPr>
        <w:t xml:space="preserve"> from</w:t>
      </w:r>
      <w:r w:rsidR="00DD4F9D">
        <w:rPr>
          <w:rFonts w:ascii="Century Gothic" w:hAnsi="Century Gothic" w:cs="Arial"/>
        </w:rPr>
        <w:t xml:space="preserve"> Landsat 5 </w:t>
      </w:r>
      <w:r w:rsidR="00F9341A">
        <w:rPr>
          <w:rFonts w:ascii="Century Gothic" w:hAnsi="Century Gothic" w:cs="Arial"/>
        </w:rPr>
        <w:t>Thematic Mapper</w:t>
      </w:r>
      <w:r w:rsidR="00BC14ED">
        <w:rPr>
          <w:rFonts w:ascii="Century Gothic" w:hAnsi="Century Gothic" w:cs="Arial"/>
        </w:rPr>
        <w:t xml:space="preserve"> (TM)</w:t>
      </w:r>
      <w:r w:rsidR="00F9341A">
        <w:rPr>
          <w:rFonts w:ascii="Century Gothic" w:hAnsi="Century Gothic" w:cs="Arial"/>
        </w:rPr>
        <w:t xml:space="preserve"> and </w:t>
      </w:r>
      <w:r w:rsidR="00B00A60">
        <w:rPr>
          <w:rFonts w:ascii="Century Gothic" w:hAnsi="Century Gothic" w:cs="Arial"/>
        </w:rPr>
        <w:t xml:space="preserve">Landsat 7 </w:t>
      </w:r>
      <w:r w:rsidR="00F9341A">
        <w:rPr>
          <w:rFonts w:ascii="Century Gothic" w:hAnsi="Century Gothic" w:cs="Arial"/>
        </w:rPr>
        <w:t>Enhanced Thematic Mapper Plus</w:t>
      </w:r>
      <w:r w:rsidR="00FD3DFB">
        <w:rPr>
          <w:rFonts w:ascii="Century Gothic" w:hAnsi="Century Gothic" w:cs="Arial"/>
        </w:rPr>
        <w:t xml:space="preserve"> (ETM+)</w:t>
      </w:r>
      <w:r w:rsidR="0076470F">
        <w:rPr>
          <w:rFonts w:ascii="Century Gothic" w:hAnsi="Century Gothic" w:cs="Arial"/>
        </w:rPr>
        <w:t xml:space="preserve">. </w:t>
      </w:r>
      <w:r w:rsidR="00BC14ED">
        <w:rPr>
          <w:rFonts w:ascii="Century Gothic" w:hAnsi="Century Gothic" w:cs="Arial"/>
        </w:rPr>
        <w:t xml:space="preserve">Landsat </w:t>
      </w:r>
      <w:r w:rsidR="00CE7764">
        <w:rPr>
          <w:rFonts w:ascii="Century Gothic" w:hAnsi="Century Gothic" w:cs="Arial"/>
        </w:rPr>
        <w:t>TM and ETM+ scen</w:t>
      </w:r>
      <w:r w:rsidR="00813938">
        <w:rPr>
          <w:rFonts w:ascii="Century Gothic" w:hAnsi="Century Gothic" w:cs="Arial"/>
        </w:rPr>
        <w:t>es were used to test a technique of transforming Red Green Blue (RGB) false color composites to Hue Saturation Value (HSV) in order to determine whether it was an effective procedure for identifying burn scars.</w:t>
      </w:r>
      <w:r w:rsidR="00F107B1">
        <w:rPr>
          <w:rFonts w:ascii="Century Gothic" w:hAnsi="Century Gothic" w:cs="Arial"/>
        </w:rPr>
        <w:t xml:space="preserve"> </w:t>
      </w:r>
    </w:p>
    <w:p w14:paraId="2EF8A5DB" w14:textId="77777777" w:rsidR="00785C53" w:rsidRDefault="00785C53" w:rsidP="00E03B8E">
      <w:pPr>
        <w:spacing w:after="0" w:line="240" w:lineRule="auto"/>
        <w:rPr>
          <w:rFonts w:ascii="Century Gothic" w:hAnsi="Century Gothic" w:cs="Arial"/>
        </w:rPr>
      </w:pPr>
    </w:p>
    <w:p w14:paraId="1B9D4DF6" w14:textId="4051281C" w:rsidR="00BC5DE6" w:rsidRDefault="00787FD0" w:rsidP="00E03B8E">
      <w:pPr>
        <w:spacing w:after="0" w:line="240" w:lineRule="auto"/>
        <w:rPr>
          <w:rFonts w:ascii="Century Gothic" w:hAnsi="Century Gothic" w:cs="Arial"/>
        </w:rPr>
      </w:pPr>
      <w:r>
        <w:rPr>
          <w:rFonts w:ascii="Century Gothic" w:hAnsi="Century Gothic" w:cs="Arial"/>
        </w:rPr>
        <w:t>The advantage of using this color transformation technique is</w:t>
      </w:r>
      <w:r w:rsidR="00582ED5">
        <w:rPr>
          <w:rFonts w:ascii="Century Gothic" w:hAnsi="Century Gothic" w:cs="Arial"/>
        </w:rPr>
        <w:t xml:space="preserve"> that </w:t>
      </w:r>
      <w:r w:rsidR="00582ED5" w:rsidRPr="00582ED5">
        <w:rPr>
          <w:rFonts w:ascii="Century Gothic" w:hAnsi="Century Gothic" w:cs="Arial"/>
        </w:rPr>
        <w:t>by converting the normal RGB color spa</w:t>
      </w:r>
      <w:r w:rsidR="00582ED5">
        <w:rPr>
          <w:rFonts w:ascii="Century Gothic" w:hAnsi="Century Gothic" w:cs="Arial"/>
        </w:rPr>
        <w:t xml:space="preserve">ce into an </w:t>
      </w:r>
      <w:r w:rsidR="00582ED5" w:rsidRPr="00582ED5">
        <w:rPr>
          <w:rFonts w:ascii="Century Gothic" w:hAnsi="Century Gothic" w:cs="Arial"/>
        </w:rPr>
        <w:t>H</w:t>
      </w:r>
      <w:r w:rsidR="00BB1705">
        <w:rPr>
          <w:rFonts w:ascii="Century Gothic" w:hAnsi="Century Gothic" w:cs="Arial"/>
        </w:rPr>
        <w:t xml:space="preserve">SV space, we </w:t>
      </w:r>
      <w:ins w:id="6" w:author="Amberle Keith" w:date="2015-06-30T18:51:00Z">
        <w:r w:rsidR="00C94397">
          <w:rPr>
            <w:rFonts w:ascii="Century Gothic" w:hAnsi="Century Gothic" w:cs="Arial"/>
          </w:rPr>
          <w:t>were</w:t>
        </w:r>
      </w:ins>
      <w:del w:id="7" w:author="Amberle Keith" w:date="2015-06-30T18:51:00Z">
        <w:r w:rsidR="00BB1705" w:rsidDel="00C94397">
          <w:rPr>
            <w:rFonts w:ascii="Century Gothic" w:hAnsi="Century Gothic" w:cs="Arial"/>
          </w:rPr>
          <w:delText>are</w:delText>
        </w:r>
      </w:del>
      <w:r w:rsidR="00BB1705">
        <w:rPr>
          <w:rFonts w:ascii="Century Gothic" w:hAnsi="Century Gothic" w:cs="Arial"/>
        </w:rPr>
        <w:t xml:space="preserve"> able to isolate the hue from the saturation and the value. This in turn</w:t>
      </w:r>
      <w:r w:rsidR="005304A3">
        <w:rPr>
          <w:rFonts w:ascii="Century Gothic" w:hAnsi="Century Gothic" w:cs="Arial"/>
        </w:rPr>
        <w:t>,</w:t>
      </w:r>
      <w:r w:rsidR="00BB1705">
        <w:rPr>
          <w:rFonts w:ascii="Century Gothic" w:hAnsi="Century Gothic" w:cs="Arial"/>
        </w:rPr>
        <w:t xml:space="preserve"> </w:t>
      </w:r>
      <w:r w:rsidR="005304A3">
        <w:rPr>
          <w:rFonts w:ascii="Century Gothic" w:hAnsi="Century Gothic" w:cs="Arial"/>
        </w:rPr>
        <w:t xml:space="preserve">when applied to a false color composite consisting of </w:t>
      </w:r>
      <w:r w:rsidR="005304A3">
        <w:rPr>
          <w:rFonts w:ascii="Century Gothic" w:hAnsi="Century Gothic" w:cs="Arial"/>
          <w:szCs w:val="24"/>
        </w:rPr>
        <w:t>shortwave infrared, near infrared, and red wavelengths</w:t>
      </w:r>
      <w:r w:rsidR="005304A3">
        <w:rPr>
          <w:rFonts w:ascii="Century Gothic" w:hAnsi="Century Gothic" w:cs="Arial"/>
        </w:rPr>
        <w:t xml:space="preserve"> </w:t>
      </w:r>
      <w:r w:rsidR="00BB1705">
        <w:rPr>
          <w:rFonts w:ascii="Century Gothic" w:hAnsi="Century Gothic" w:cs="Arial"/>
        </w:rPr>
        <w:t xml:space="preserve">allows for </w:t>
      </w:r>
      <w:r w:rsidR="005304A3">
        <w:rPr>
          <w:rFonts w:ascii="Century Gothic" w:hAnsi="Century Gothic" w:cs="Arial"/>
        </w:rPr>
        <w:t>a superior discrimination between vegetation, soil, and water</w:t>
      </w:r>
      <w:r w:rsidR="00BB1705">
        <w:rPr>
          <w:rFonts w:ascii="Century Gothic" w:hAnsi="Century Gothic" w:cs="Arial"/>
        </w:rPr>
        <w:t xml:space="preserve"> </w:t>
      </w:r>
      <w:r w:rsidR="003540E4">
        <w:rPr>
          <w:rFonts w:ascii="Century Gothic" w:hAnsi="Century Gothic" w:cs="Arial"/>
        </w:rPr>
        <w:t>[</w:t>
      </w:r>
      <w:proofErr w:type="spellStart"/>
      <w:r w:rsidR="005304A3">
        <w:rPr>
          <w:rFonts w:ascii="Century Gothic" w:hAnsi="Century Gothic" w:cs="Arial"/>
        </w:rPr>
        <w:t>Pekel</w:t>
      </w:r>
      <w:proofErr w:type="spellEnd"/>
      <w:r w:rsidR="005304A3">
        <w:rPr>
          <w:rFonts w:ascii="Century Gothic" w:hAnsi="Century Gothic" w:cs="Arial"/>
        </w:rPr>
        <w:t xml:space="preserve"> et al., </w:t>
      </w:r>
      <w:r w:rsidR="003540E4">
        <w:rPr>
          <w:rFonts w:ascii="Century Gothic" w:hAnsi="Century Gothic" w:cs="Arial"/>
        </w:rPr>
        <w:t>2011]</w:t>
      </w:r>
      <w:r w:rsidR="00582ED5" w:rsidRPr="00582ED5">
        <w:rPr>
          <w:rFonts w:ascii="Century Gothic" w:hAnsi="Century Gothic" w:cs="Arial"/>
        </w:rPr>
        <w:t xml:space="preserve">. </w:t>
      </w:r>
      <w:r w:rsidR="005304A3">
        <w:rPr>
          <w:rFonts w:ascii="Century Gothic" w:hAnsi="Century Gothic" w:cs="Arial"/>
        </w:rPr>
        <w:t xml:space="preserve">This enhanced classification between the various land covers aids in the identification of burn scars at high spatial resolution. </w:t>
      </w:r>
    </w:p>
    <w:p w14:paraId="7CC48D96" w14:textId="77777777" w:rsidR="00BC5DE6" w:rsidRDefault="00BC5DE6" w:rsidP="00E03B8E">
      <w:pPr>
        <w:spacing w:after="0" w:line="240" w:lineRule="auto"/>
        <w:rPr>
          <w:rFonts w:ascii="Century Gothic" w:hAnsi="Century Gothic" w:cs="Arial"/>
        </w:rPr>
      </w:pPr>
    </w:p>
    <w:p w14:paraId="56ABD850" w14:textId="0B0131B7" w:rsidR="009E60D7" w:rsidRDefault="00843A50" w:rsidP="00E03B8E">
      <w:pPr>
        <w:spacing w:after="0" w:line="240" w:lineRule="auto"/>
        <w:rPr>
          <w:rFonts w:ascii="Century Gothic" w:hAnsi="Century Gothic" w:cs="Arial"/>
        </w:rPr>
      </w:pPr>
      <w:r>
        <w:rPr>
          <w:rFonts w:ascii="Century Gothic" w:hAnsi="Century Gothic" w:cs="Arial"/>
        </w:rPr>
        <w:lastRenderedPageBreak/>
        <w:t xml:space="preserve">The Kalimantan region of Indonesia on the island of Borneo experiences a large number of fires </w:t>
      </w:r>
      <w:r w:rsidR="00074E5E">
        <w:rPr>
          <w:rFonts w:ascii="Century Gothic" w:hAnsi="Century Gothic" w:cs="Arial"/>
        </w:rPr>
        <w:t>from land</w:t>
      </w:r>
      <w:r w:rsidR="00D829F4">
        <w:rPr>
          <w:rFonts w:ascii="Century Gothic" w:hAnsi="Century Gothic" w:cs="Arial"/>
        </w:rPr>
        <w:t xml:space="preserve"> use activities</w:t>
      </w:r>
      <w:r w:rsidR="00BF7FBC">
        <w:rPr>
          <w:rFonts w:ascii="Century Gothic" w:hAnsi="Century Gothic" w:cs="Arial"/>
        </w:rPr>
        <w:t xml:space="preserve">, particularly </w:t>
      </w:r>
      <w:r w:rsidR="006937F7">
        <w:rPr>
          <w:rFonts w:ascii="Century Gothic" w:hAnsi="Century Gothic" w:cs="Arial"/>
        </w:rPr>
        <w:t>the clearing of land for palm oil plantations</w:t>
      </w:r>
      <w:r w:rsidR="00CB51ED">
        <w:rPr>
          <w:rFonts w:ascii="Century Gothic" w:hAnsi="Century Gothic" w:cs="Arial"/>
        </w:rPr>
        <w:t xml:space="preserve"> [</w:t>
      </w:r>
      <w:proofErr w:type="spellStart"/>
      <w:r w:rsidR="004C42D9">
        <w:rPr>
          <w:rFonts w:ascii="Century Gothic" w:hAnsi="Century Gothic" w:cs="Arial"/>
        </w:rPr>
        <w:t>Tansey</w:t>
      </w:r>
      <w:proofErr w:type="spellEnd"/>
      <w:r w:rsidR="004C42D9">
        <w:rPr>
          <w:rFonts w:ascii="Century Gothic" w:hAnsi="Century Gothic" w:cs="Arial"/>
        </w:rPr>
        <w:t xml:space="preserve"> et al., 2008; </w:t>
      </w:r>
      <w:r w:rsidR="00BF7FBC">
        <w:rPr>
          <w:rFonts w:ascii="Century Gothic" w:hAnsi="Century Gothic" w:cs="Arial"/>
        </w:rPr>
        <w:t xml:space="preserve">Carlson et al., 2012; </w:t>
      </w:r>
      <w:r w:rsidR="00CB51ED">
        <w:rPr>
          <w:rFonts w:ascii="Century Gothic" w:hAnsi="Century Gothic" w:cs="Arial"/>
        </w:rPr>
        <w:t>McDonald Pittman, 2013</w:t>
      </w:r>
      <w:r w:rsidR="006B743E">
        <w:rPr>
          <w:rFonts w:ascii="Century Gothic" w:hAnsi="Century Gothic" w:cs="Arial"/>
        </w:rPr>
        <w:t>;</w:t>
      </w:r>
      <w:r w:rsidR="006B743E" w:rsidRPr="006B743E">
        <w:rPr>
          <w:rFonts w:ascii="Century Gothic" w:hAnsi="Century Gothic" w:cs="Arial"/>
        </w:rPr>
        <w:t xml:space="preserve"> </w:t>
      </w:r>
      <w:proofErr w:type="spellStart"/>
      <w:r w:rsidR="006B743E">
        <w:rPr>
          <w:rFonts w:ascii="Century Gothic" w:hAnsi="Century Gothic" w:cs="Arial"/>
        </w:rPr>
        <w:t>Spessa</w:t>
      </w:r>
      <w:proofErr w:type="spellEnd"/>
      <w:r w:rsidR="006B743E">
        <w:rPr>
          <w:rFonts w:ascii="Century Gothic" w:hAnsi="Century Gothic" w:cs="Arial"/>
        </w:rPr>
        <w:t xml:space="preserve"> et al., 2015</w:t>
      </w:r>
      <w:r w:rsidR="00CB51ED">
        <w:rPr>
          <w:rFonts w:ascii="Century Gothic" w:hAnsi="Century Gothic" w:cs="Arial"/>
        </w:rPr>
        <w:t>]</w:t>
      </w:r>
      <w:r w:rsidR="00342AF7">
        <w:rPr>
          <w:rFonts w:ascii="Century Gothic" w:hAnsi="Century Gothic" w:cs="Arial"/>
        </w:rPr>
        <w:t xml:space="preserve">. </w:t>
      </w:r>
      <w:r w:rsidR="00583A26">
        <w:rPr>
          <w:rFonts w:ascii="Century Gothic" w:hAnsi="Century Gothic" w:cs="Arial"/>
        </w:rPr>
        <w:t>Specifically, this study focused on the province of Central Kalimantan</w:t>
      </w:r>
      <w:r w:rsidR="001D2CDB">
        <w:rPr>
          <w:rFonts w:ascii="Century Gothic" w:hAnsi="Century Gothic" w:cs="Arial"/>
        </w:rPr>
        <w:t xml:space="preserve"> </w:t>
      </w:r>
      <w:r w:rsidR="00DF7592">
        <w:rPr>
          <w:rFonts w:ascii="Century Gothic" w:hAnsi="Century Gothic" w:cs="Arial"/>
        </w:rPr>
        <w:t>in Indonesia</w:t>
      </w:r>
      <w:r w:rsidR="00E26C30">
        <w:rPr>
          <w:rFonts w:ascii="Century Gothic" w:hAnsi="Century Gothic" w:cs="Arial"/>
        </w:rPr>
        <w:t xml:space="preserve"> (</w:t>
      </w:r>
      <w:r w:rsidR="005943F6">
        <w:rPr>
          <w:rFonts w:ascii="Century Gothic" w:hAnsi="Century Gothic" w:cs="Arial"/>
        </w:rPr>
        <w:t xml:space="preserve">see </w:t>
      </w:r>
      <w:r w:rsidR="00292E8E">
        <w:rPr>
          <w:rFonts w:ascii="Century Gothic" w:hAnsi="Century Gothic" w:cs="Arial"/>
        </w:rPr>
        <w:t>Figure 1)</w:t>
      </w:r>
      <w:r w:rsidR="00CC3360">
        <w:rPr>
          <w:rFonts w:ascii="Century Gothic" w:hAnsi="Century Gothic" w:cs="Arial"/>
        </w:rPr>
        <w:t>.</w:t>
      </w:r>
      <w:r w:rsidR="00C11E61">
        <w:rPr>
          <w:rFonts w:ascii="Century Gothic" w:hAnsi="Century Gothic" w:cs="Arial"/>
        </w:rPr>
        <w:t xml:space="preserve"> </w:t>
      </w:r>
      <w:commentRangeStart w:id="8"/>
      <w:r w:rsidR="00EA00C4">
        <w:rPr>
          <w:rFonts w:ascii="Century Gothic" w:hAnsi="Century Gothic" w:cs="Arial"/>
        </w:rPr>
        <w:t>Landsat TM and ETM+ imag</w:t>
      </w:r>
      <w:r w:rsidR="00CA435F">
        <w:rPr>
          <w:rFonts w:ascii="Century Gothic" w:hAnsi="Century Gothic" w:cs="Arial"/>
        </w:rPr>
        <w:t xml:space="preserve">es </w:t>
      </w:r>
      <w:r w:rsidR="00D9501D">
        <w:rPr>
          <w:rFonts w:ascii="Century Gothic" w:hAnsi="Century Gothic" w:cs="Arial"/>
        </w:rPr>
        <w:t xml:space="preserve">and MODIS Active Fire product </w:t>
      </w:r>
      <w:r w:rsidR="00CA435F">
        <w:rPr>
          <w:rFonts w:ascii="Century Gothic" w:hAnsi="Century Gothic" w:cs="Arial"/>
        </w:rPr>
        <w:t xml:space="preserve">were acquired for the months of June through November </w:t>
      </w:r>
      <w:r w:rsidR="002304E0">
        <w:rPr>
          <w:rFonts w:ascii="Century Gothic" w:hAnsi="Century Gothic" w:cs="Arial"/>
        </w:rPr>
        <w:t>in 2006</w:t>
      </w:r>
      <w:r w:rsidR="005D1FDF">
        <w:rPr>
          <w:rFonts w:ascii="Century Gothic" w:hAnsi="Century Gothic" w:cs="Arial"/>
        </w:rPr>
        <w:t>.</w:t>
      </w:r>
      <w:commentRangeEnd w:id="8"/>
      <w:r w:rsidR="00911EEE">
        <w:rPr>
          <w:rStyle w:val="CommentReference"/>
        </w:rPr>
        <w:commentReference w:id="8"/>
      </w:r>
    </w:p>
    <w:p w14:paraId="07EEF58A" w14:textId="6CCC1852" w:rsidR="009A084B" w:rsidRDefault="005C59F5" w:rsidP="00696D0F">
      <w:pPr>
        <w:spacing w:after="0" w:line="240" w:lineRule="auto"/>
        <w:jc w:val="center"/>
        <w:rPr>
          <w:rFonts w:ascii="Century Gothic" w:hAnsi="Century Gothic" w:cs="Arial"/>
        </w:rPr>
      </w:pPr>
      <w:r>
        <w:rPr>
          <w:rFonts w:ascii="Century Gothic" w:hAnsi="Century Gothic" w:cs="Arial"/>
          <w:noProof/>
        </w:rPr>
        <w:drawing>
          <wp:inline distT="0" distB="0" distL="0" distR="0" wp14:anchorId="6CCDEAC3" wp14:editId="01C20331">
            <wp:extent cx="5563116" cy="41159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onesia_study_area.tif"/>
                    <pic:cNvPicPr/>
                  </pic:nvPicPr>
                  <pic:blipFill rotWithShape="1">
                    <a:blip r:embed="rId12">
                      <a:extLst>
                        <a:ext uri="{28A0092B-C50C-407E-A947-70E740481C1C}">
                          <a14:useLocalDpi xmlns:a14="http://schemas.microsoft.com/office/drawing/2010/main" val="0"/>
                        </a:ext>
                      </a:extLst>
                    </a:blip>
                    <a:srcRect l="4569" t="5914" r="4243" b="6777"/>
                    <a:stretch/>
                  </pic:blipFill>
                  <pic:spPr bwMode="auto">
                    <a:xfrm>
                      <a:off x="0" y="0"/>
                      <a:ext cx="5566729" cy="4118582"/>
                    </a:xfrm>
                    <a:prstGeom prst="rect">
                      <a:avLst/>
                    </a:prstGeom>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EA72344" w14:textId="33FF224E" w:rsidR="00D14C1E" w:rsidRPr="00C12EDF" w:rsidRDefault="001A255F" w:rsidP="00B1257E">
      <w:pPr>
        <w:spacing w:after="0" w:line="240" w:lineRule="auto"/>
        <w:jc w:val="center"/>
        <w:rPr>
          <w:rFonts w:ascii="Century Gothic" w:hAnsi="Century Gothic" w:cs="Arial"/>
          <w:sz w:val="18"/>
          <w:szCs w:val="18"/>
        </w:rPr>
      </w:pPr>
      <w:r w:rsidRPr="00C12EDF">
        <w:rPr>
          <w:rFonts w:ascii="Century Gothic" w:hAnsi="Century Gothic" w:cs="Arial"/>
          <w:b/>
          <w:sz w:val="18"/>
          <w:szCs w:val="18"/>
        </w:rPr>
        <w:t>Figure1.</w:t>
      </w:r>
      <w:r w:rsidRPr="00C12EDF">
        <w:rPr>
          <w:rFonts w:ascii="Century Gothic" w:hAnsi="Century Gothic" w:cs="Arial"/>
          <w:sz w:val="18"/>
          <w:szCs w:val="18"/>
        </w:rPr>
        <w:t xml:space="preserve"> The project’s study region is</w:t>
      </w:r>
      <w:r w:rsidR="00F12F05">
        <w:rPr>
          <w:rFonts w:ascii="Century Gothic" w:hAnsi="Century Gothic" w:cs="Arial"/>
          <w:sz w:val="18"/>
          <w:szCs w:val="18"/>
        </w:rPr>
        <w:t xml:space="preserve"> Central Kalimantan, Indonesia</w:t>
      </w:r>
      <w:r w:rsidR="00274C4A">
        <w:rPr>
          <w:rFonts w:ascii="Century Gothic" w:hAnsi="Century Gothic" w:cs="Arial"/>
          <w:sz w:val="18"/>
          <w:szCs w:val="18"/>
        </w:rPr>
        <w:t>,</w:t>
      </w:r>
      <w:r w:rsidRPr="00C12EDF">
        <w:rPr>
          <w:rFonts w:ascii="Century Gothic" w:hAnsi="Century Gothic" w:cs="Arial"/>
          <w:sz w:val="18"/>
          <w:szCs w:val="18"/>
        </w:rPr>
        <w:t xml:space="preserve"> </w:t>
      </w:r>
      <w:r w:rsidR="00B826F8">
        <w:rPr>
          <w:rFonts w:ascii="Century Gothic" w:hAnsi="Century Gothic" w:cs="Arial"/>
          <w:sz w:val="18"/>
          <w:szCs w:val="18"/>
        </w:rPr>
        <w:t xml:space="preserve">located </w:t>
      </w:r>
      <w:r w:rsidR="00DD7D91">
        <w:rPr>
          <w:rFonts w:ascii="Century Gothic" w:hAnsi="Century Gothic" w:cs="Arial"/>
          <w:sz w:val="18"/>
          <w:szCs w:val="18"/>
        </w:rPr>
        <w:t>on the island of Borneo.</w:t>
      </w:r>
    </w:p>
    <w:p w14:paraId="6BCECAE6" w14:textId="77777777" w:rsidR="00534B18" w:rsidRPr="00D631A8" w:rsidRDefault="00534B18" w:rsidP="00E03B8E">
      <w:pPr>
        <w:spacing w:after="0" w:line="240" w:lineRule="auto"/>
        <w:rPr>
          <w:rFonts w:ascii="Century Gothic" w:hAnsi="Century Gothic" w:cs="Arial"/>
        </w:rPr>
      </w:pPr>
    </w:p>
    <w:p w14:paraId="558B6EA8" w14:textId="6120FC92" w:rsidR="00007C10" w:rsidRPr="00D631A8" w:rsidRDefault="00D14C1E" w:rsidP="00007C10">
      <w:pPr>
        <w:spacing w:after="0" w:line="240" w:lineRule="auto"/>
        <w:rPr>
          <w:rFonts w:ascii="Century Gothic" w:hAnsi="Century Gothic" w:cs="Arial"/>
        </w:rPr>
      </w:pPr>
      <w:r w:rsidRPr="00D631A8">
        <w:rPr>
          <w:rFonts w:ascii="Century Gothic" w:hAnsi="Century Gothic" w:cs="Arial"/>
        </w:rPr>
        <w:t>The Bogor Agricultural University (IPB), the Ministry of Forestry in Indonesia and the Center for International Forestry Research (CIFOR) currently use the Fire Early Warning System developed by the International Research Institute for Climate and Society (IRI) to monitor and forecast risks of active fires based on climate information. Climate information is based on precipitation anomalies derived from NOAA’s Climate Prediction Center (CPC) Morphing Technique (CMORPH) data, active fires are monitored using MODIS hotspots (at moderate spatial resolution), fire vulnerability is derived from a Landsat land cover map created by IRI and IPB, vegetation status is monitored using MODIS and fire risk is created by combining a fire vulnerability map with precipitation anomalies.</w:t>
      </w:r>
      <w:r w:rsidR="006044CD" w:rsidRPr="00D631A8">
        <w:rPr>
          <w:rFonts w:ascii="Century Gothic" w:hAnsi="Century Gothic" w:cs="Arial"/>
        </w:rPr>
        <w:t xml:space="preserve"> In order to analyze the impact of fires on deforestation and CO</w:t>
      </w:r>
      <w:r w:rsidR="006044CD" w:rsidRPr="00D631A8">
        <w:rPr>
          <w:rFonts w:ascii="Century Gothic" w:hAnsi="Century Gothic" w:cs="Arial"/>
          <w:vertAlign w:val="subscript"/>
        </w:rPr>
        <w:t>2</w:t>
      </w:r>
      <w:r w:rsidR="006044CD" w:rsidRPr="00D631A8">
        <w:rPr>
          <w:rFonts w:ascii="Century Gothic" w:hAnsi="Century Gothic" w:cs="Arial"/>
        </w:rPr>
        <w:t xml:space="preserve"> emissions, it is now required to monitor burn scars in the country.</w:t>
      </w:r>
      <w:r w:rsidR="00007C10" w:rsidRPr="00D631A8">
        <w:rPr>
          <w:rFonts w:ascii="Century Gothic" w:hAnsi="Century Gothic" w:cs="Arial"/>
        </w:rPr>
        <w:t xml:space="preserve"> This work falls under the NASA national application area of disasters.</w:t>
      </w:r>
    </w:p>
    <w:p w14:paraId="4EAB8422" w14:textId="77777777" w:rsidR="00E41324" w:rsidRPr="00B265D9" w:rsidRDefault="008B7071" w:rsidP="00D3013B">
      <w:pPr>
        <w:pStyle w:val="Heading1"/>
        <w:rPr>
          <w:rFonts w:ascii="Century Gothic" w:hAnsi="Century Gothic"/>
        </w:rPr>
      </w:pPr>
      <w:bookmarkStart w:id="9" w:name="_Toc334198726"/>
      <w:r>
        <w:rPr>
          <w:rFonts w:ascii="Century Gothic" w:hAnsi="Century Gothic"/>
        </w:rPr>
        <w:lastRenderedPageBreak/>
        <w:t xml:space="preserve">III. </w:t>
      </w:r>
      <w:r w:rsidR="00E41324" w:rsidRPr="00B265D9">
        <w:rPr>
          <w:rFonts w:ascii="Century Gothic" w:hAnsi="Century Gothic"/>
        </w:rPr>
        <w:t>Methodology</w:t>
      </w:r>
      <w:bookmarkEnd w:id="9"/>
    </w:p>
    <w:p w14:paraId="3ACB8F84" w14:textId="7987467C" w:rsidR="003B34E0" w:rsidRPr="00C71E54" w:rsidRDefault="003B34E0" w:rsidP="008975BD">
      <w:pPr>
        <w:spacing w:after="0" w:line="240" w:lineRule="auto"/>
        <w:rPr>
          <w:rFonts w:ascii="Century Gothic" w:hAnsi="Century Gothic" w:cs="Arial"/>
          <w:b/>
          <w:szCs w:val="24"/>
        </w:rPr>
      </w:pPr>
      <w:r w:rsidRPr="00C71E54">
        <w:rPr>
          <w:rFonts w:ascii="Century Gothic" w:hAnsi="Century Gothic" w:cs="Arial"/>
          <w:b/>
          <w:szCs w:val="24"/>
        </w:rPr>
        <w:t>Data Acquisition</w:t>
      </w:r>
      <w:r w:rsidR="00DC09EF">
        <w:rPr>
          <w:rFonts w:ascii="Century Gothic" w:hAnsi="Century Gothic" w:cs="Arial"/>
          <w:b/>
          <w:szCs w:val="24"/>
        </w:rPr>
        <w:t xml:space="preserve"> and Preprocessing</w:t>
      </w:r>
    </w:p>
    <w:p w14:paraId="58612A28" w14:textId="15C45EF0" w:rsidR="00DF4F6D" w:rsidRDefault="00EC2F8C" w:rsidP="008975BD">
      <w:pPr>
        <w:spacing w:after="0" w:line="240" w:lineRule="auto"/>
        <w:rPr>
          <w:rFonts w:ascii="Century Gothic" w:hAnsi="Century Gothic" w:cs="Arial"/>
          <w:szCs w:val="24"/>
        </w:rPr>
      </w:pPr>
      <w:commentRangeStart w:id="10"/>
      <w:r>
        <w:rPr>
          <w:rFonts w:ascii="Century Gothic" w:hAnsi="Century Gothic" w:cs="Arial"/>
          <w:szCs w:val="24"/>
        </w:rPr>
        <w:t>200 L</w:t>
      </w:r>
      <w:commentRangeEnd w:id="10"/>
      <w:r w:rsidR="00160F42">
        <w:rPr>
          <w:rStyle w:val="CommentReference"/>
        </w:rPr>
        <w:commentReference w:id="10"/>
      </w:r>
      <w:r>
        <w:rPr>
          <w:rFonts w:ascii="Century Gothic" w:hAnsi="Century Gothic" w:cs="Arial"/>
          <w:szCs w:val="24"/>
        </w:rPr>
        <w:t xml:space="preserve">andsat TM and ETM+ </w:t>
      </w:r>
      <w:r w:rsidR="00221F1E">
        <w:rPr>
          <w:rFonts w:ascii="Century Gothic" w:hAnsi="Century Gothic" w:cs="Arial"/>
          <w:szCs w:val="24"/>
        </w:rPr>
        <w:t>scenes</w:t>
      </w:r>
      <w:r w:rsidR="00F97D6C">
        <w:rPr>
          <w:rFonts w:ascii="Century Gothic" w:hAnsi="Century Gothic" w:cs="Arial"/>
          <w:szCs w:val="24"/>
        </w:rPr>
        <w:t xml:space="preserve"> </w:t>
      </w:r>
      <w:r w:rsidR="00EB25FE">
        <w:rPr>
          <w:rFonts w:ascii="Century Gothic" w:hAnsi="Century Gothic" w:cs="Arial"/>
          <w:szCs w:val="24"/>
        </w:rPr>
        <w:t xml:space="preserve">were downloaded from </w:t>
      </w:r>
      <w:r w:rsidR="008674D4">
        <w:rPr>
          <w:rFonts w:ascii="Century Gothic" w:hAnsi="Century Gothic" w:cs="Arial"/>
          <w:szCs w:val="24"/>
        </w:rPr>
        <w:t xml:space="preserve">United States Geological Survey’s (USGS) </w:t>
      </w:r>
      <w:del w:id="11" w:author="Amberle Keith" w:date="2015-06-30T18:43:00Z">
        <w:r w:rsidR="00E802E0" w:rsidDel="00160F42">
          <w:fldChar w:fldCharType="begin"/>
        </w:r>
        <w:r w:rsidR="00E802E0" w:rsidDel="00160F42">
          <w:delInstrText xml:space="preserve"> HYPERLINK "http://earthexplorer.usgs.gov/" </w:delInstrText>
        </w:r>
        <w:r w:rsidR="00E802E0" w:rsidDel="00160F42">
          <w:fldChar w:fldCharType="separate"/>
        </w:r>
        <w:r w:rsidR="00FD1281" w:rsidRPr="00160F42" w:rsidDel="00160F42">
          <w:rPr>
            <w:rPrChange w:id="12" w:author="Amberle Keith" w:date="2015-06-30T18:43:00Z">
              <w:rPr>
                <w:rStyle w:val="Hyperlink"/>
                <w:rFonts w:ascii="Century Gothic" w:hAnsi="Century Gothic" w:cs="Arial"/>
                <w:szCs w:val="24"/>
              </w:rPr>
            </w:rPrChange>
          </w:rPr>
          <w:delText>Earth Explorer</w:delText>
        </w:r>
        <w:r w:rsidR="00E802E0" w:rsidDel="00160F42">
          <w:rPr>
            <w:rStyle w:val="Hyperlink"/>
            <w:rFonts w:ascii="Century Gothic" w:hAnsi="Century Gothic" w:cs="Arial"/>
            <w:szCs w:val="24"/>
          </w:rPr>
          <w:fldChar w:fldCharType="end"/>
        </w:r>
      </w:del>
      <w:ins w:id="13" w:author="Amberle Keith" w:date="2015-06-30T18:43:00Z">
        <w:r w:rsidR="00160F42" w:rsidRPr="00160F42">
          <w:rPr>
            <w:rPrChange w:id="14" w:author="Amberle Keith" w:date="2015-06-30T18:43:00Z">
              <w:rPr>
                <w:rStyle w:val="Hyperlink"/>
                <w:rFonts w:ascii="Century Gothic" w:hAnsi="Century Gothic" w:cs="Arial"/>
                <w:szCs w:val="24"/>
              </w:rPr>
            </w:rPrChange>
          </w:rPr>
          <w:t>Earth Explorer</w:t>
        </w:r>
      </w:ins>
      <w:r w:rsidR="000A7119">
        <w:rPr>
          <w:rFonts w:ascii="Century Gothic" w:hAnsi="Century Gothic" w:cs="Arial"/>
          <w:szCs w:val="24"/>
        </w:rPr>
        <w:t xml:space="preserve"> website </w:t>
      </w:r>
      <w:r w:rsidR="000B75A2">
        <w:rPr>
          <w:rFonts w:ascii="Century Gothic" w:hAnsi="Century Gothic" w:cs="Arial"/>
          <w:szCs w:val="24"/>
        </w:rPr>
        <w:t>over Central Kalimantan</w:t>
      </w:r>
      <w:r w:rsidR="000C7BCE">
        <w:rPr>
          <w:rFonts w:ascii="Century Gothic" w:hAnsi="Century Gothic" w:cs="Arial"/>
          <w:szCs w:val="24"/>
        </w:rPr>
        <w:t xml:space="preserve"> </w:t>
      </w:r>
      <w:r w:rsidR="008C2E6A">
        <w:rPr>
          <w:rFonts w:ascii="Century Gothic" w:hAnsi="Century Gothic" w:cs="Arial"/>
          <w:szCs w:val="24"/>
        </w:rPr>
        <w:t>for 12 differ</w:t>
      </w:r>
      <w:r w:rsidR="00F3312C">
        <w:rPr>
          <w:rFonts w:ascii="Century Gothic" w:hAnsi="Century Gothic" w:cs="Arial"/>
          <w:szCs w:val="24"/>
        </w:rPr>
        <w:t xml:space="preserve">ent </w:t>
      </w:r>
      <w:r w:rsidR="000262D0">
        <w:rPr>
          <w:rFonts w:ascii="Century Gothic" w:hAnsi="Century Gothic" w:cs="Arial"/>
          <w:szCs w:val="24"/>
        </w:rPr>
        <w:t>path/row combinations</w:t>
      </w:r>
      <w:r w:rsidR="00873386">
        <w:rPr>
          <w:rFonts w:ascii="Century Gothic" w:hAnsi="Century Gothic" w:cs="Arial"/>
          <w:szCs w:val="24"/>
        </w:rPr>
        <w:t xml:space="preserve"> (F</w:t>
      </w:r>
      <w:r w:rsidR="001E31C5">
        <w:rPr>
          <w:rFonts w:ascii="Century Gothic" w:hAnsi="Century Gothic" w:cs="Arial"/>
          <w:szCs w:val="24"/>
        </w:rPr>
        <w:t>igure 2)</w:t>
      </w:r>
      <w:r w:rsidR="00DC304F">
        <w:rPr>
          <w:rFonts w:ascii="Century Gothic" w:hAnsi="Century Gothic" w:cs="Arial"/>
          <w:szCs w:val="24"/>
        </w:rPr>
        <w:t>.</w:t>
      </w:r>
      <w:r w:rsidR="009E2083">
        <w:rPr>
          <w:rFonts w:ascii="Century Gothic" w:hAnsi="Century Gothic" w:cs="Arial"/>
          <w:szCs w:val="24"/>
        </w:rPr>
        <w:t xml:space="preserve"> </w:t>
      </w:r>
      <w:r w:rsidR="00221F1E">
        <w:rPr>
          <w:rFonts w:ascii="Century Gothic" w:hAnsi="Century Gothic" w:cs="Arial"/>
          <w:szCs w:val="24"/>
        </w:rPr>
        <w:t>Level 1 products</w:t>
      </w:r>
      <w:r w:rsidR="004D25DB">
        <w:rPr>
          <w:rFonts w:ascii="Century Gothic" w:hAnsi="Century Gothic" w:cs="Arial"/>
          <w:szCs w:val="24"/>
        </w:rPr>
        <w:t xml:space="preserve"> were downloaded, however, </w:t>
      </w:r>
      <w:r w:rsidR="0046487B">
        <w:rPr>
          <w:rFonts w:ascii="Century Gothic" w:hAnsi="Century Gothic" w:cs="Arial"/>
          <w:szCs w:val="24"/>
        </w:rPr>
        <w:t xml:space="preserve">bands </w:t>
      </w:r>
      <w:r w:rsidR="00715EBD">
        <w:rPr>
          <w:rFonts w:ascii="Century Gothic" w:hAnsi="Century Gothic" w:cs="Arial"/>
          <w:szCs w:val="24"/>
        </w:rPr>
        <w:t xml:space="preserve">5, 4, and 3 </w:t>
      </w:r>
      <w:r w:rsidR="00406417">
        <w:rPr>
          <w:rFonts w:ascii="Century Gothic" w:hAnsi="Century Gothic" w:cs="Arial"/>
          <w:szCs w:val="24"/>
        </w:rPr>
        <w:t xml:space="preserve">pertaining to the </w:t>
      </w:r>
      <w:r w:rsidR="0022512C">
        <w:rPr>
          <w:rFonts w:ascii="Century Gothic" w:hAnsi="Century Gothic" w:cs="Arial"/>
          <w:szCs w:val="24"/>
        </w:rPr>
        <w:t xml:space="preserve">shortwave infrared (1.55-1.75 </w:t>
      </w:r>
      <w:r w:rsidR="003D159F">
        <w:rPr>
          <w:rFonts w:ascii="Century Gothic" w:hAnsi="Century Gothic" w:cs="Arial"/>
          <w:szCs w:val="24"/>
        </w:rPr>
        <w:t>micrometers</w:t>
      </w:r>
      <w:r w:rsidR="003A47EA">
        <w:rPr>
          <w:rFonts w:ascii="Century Gothic" w:hAnsi="Century Gothic" w:cs="Arial"/>
          <w:szCs w:val="24"/>
        </w:rPr>
        <w:t xml:space="preserve"> (µm)</w:t>
      </w:r>
      <w:r w:rsidR="0022512C">
        <w:rPr>
          <w:rFonts w:ascii="Century Gothic" w:hAnsi="Century Gothic" w:cs="Arial"/>
          <w:szCs w:val="24"/>
        </w:rPr>
        <w:t>)</w:t>
      </w:r>
      <w:r w:rsidR="00903ACF">
        <w:rPr>
          <w:rFonts w:ascii="Century Gothic" w:hAnsi="Century Gothic" w:cs="Arial"/>
          <w:szCs w:val="24"/>
        </w:rPr>
        <w:t xml:space="preserve">, near infrared (0.77-0.90 </w:t>
      </w:r>
      <w:r w:rsidR="00917D39">
        <w:rPr>
          <w:rFonts w:ascii="Century Gothic" w:hAnsi="Century Gothic" w:cs="Arial"/>
          <w:szCs w:val="24"/>
        </w:rPr>
        <w:t>µm</w:t>
      </w:r>
      <w:r w:rsidR="00903ACF">
        <w:rPr>
          <w:rFonts w:ascii="Century Gothic" w:hAnsi="Century Gothic" w:cs="Arial"/>
          <w:szCs w:val="24"/>
        </w:rPr>
        <w:t>), and red (0.63-0.69</w:t>
      </w:r>
      <w:r w:rsidR="007B17A7">
        <w:rPr>
          <w:rFonts w:ascii="Century Gothic" w:hAnsi="Century Gothic" w:cs="Arial"/>
          <w:szCs w:val="24"/>
        </w:rPr>
        <w:t xml:space="preserve"> </w:t>
      </w:r>
      <w:r w:rsidR="00917D39">
        <w:rPr>
          <w:rFonts w:ascii="Century Gothic" w:hAnsi="Century Gothic" w:cs="Arial"/>
          <w:szCs w:val="24"/>
        </w:rPr>
        <w:t>µm</w:t>
      </w:r>
      <w:r w:rsidR="007B17A7">
        <w:rPr>
          <w:rFonts w:ascii="Century Gothic" w:hAnsi="Century Gothic" w:cs="Arial"/>
          <w:szCs w:val="24"/>
        </w:rPr>
        <w:t>)</w:t>
      </w:r>
      <w:r w:rsidR="005274DC">
        <w:rPr>
          <w:rFonts w:ascii="Century Gothic" w:hAnsi="Century Gothic" w:cs="Arial"/>
          <w:szCs w:val="24"/>
        </w:rPr>
        <w:t xml:space="preserve"> wavelengths, respectively</w:t>
      </w:r>
      <w:r w:rsidR="007075B1">
        <w:rPr>
          <w:rFonts w:ascii="Century Gothic" w:hAnsi="Century Gothic" w:cs="Arial"/>
          <w:szCs w:val="24"/>
        </w:rPr>
        <w:t>, were used for this study</w:t>
      </w:r>
      <w:r w:rsidR="005274DC">
        <w:rPr>
          <w:rFonts w:ascii="Century Gothic" w:hAnsi="Century Gothic" w:cs="Arial"/>
          <w:szCs w:val="24"/>
        </w:rPr>
        <w:t>.</w:t>
      </w:r>
      <w:r w:rsidR="00AE4FC8">
        <w:rPr>
          <w:rFonts w:ascii="Century Gothic" w:hAnsi="Century Gothic" w:cs="Arial"/>
          <w:szCs w:val="24"/>
        </w:rPr>
        <w:t xml:space="preserve"> </w:t>
      </w:r>
      <w:r w:rsidR="00C03EA3">
        <w:rPr>
          <w:rFonts w:ascii="Century Gothic" w:hAnsi="Century Gothic" w:cs="Arial"/>
          <w:szCs w:val="24"/>
        </w:rPr>
        <w:t>These bands have a spatial resolution of 30 m</w:t>
      </w:r>
      <w:r w:rsidR="00D41B5B">
        <w:rPr>
          <w:rFonts w:ascii="Century Gothic" w:hAnsi="Century Gothic" w:cs="Arial"/>
          <w:szCs w:val="24"/>
        </w:rPr>
        <w:t xml:space="preserve">, with an approximate scene size of </w:t>
      </w:r>
      <w:r w:rsidR="005D08C8">
        <w:rPr>
          <w:rFonts w:ascii="Century Gothic" w:hAnsi="Century Gothic" w:cs="Arial"/>
          <w:szCs w:val="24"/>
        </w:rPr>
        <w:t>170 kilometers</w:t>
      </w:r>
      <w:r w:rsidR="009945A3">
        <w:rPr>
          <w:rFonts w:ascii="Century Gothic" w:hAnsi="Century Gothic" w:cs="Arial"/>
          <w:szCs w:val="24"/>
        </w:rPr>
        <w:t xml:space="preserve"> (km)</w:t>
      </w:r>
      <w:r w:rsidR="005D08C8">
        <w:rPr>
          <w:rFonts w:ascii="Century Gothic" w:hAnsi="Century Gothic" w:cs="Arial"/>
          <w:szCs w:val="24"/>
        </w:rPr>
        <w:t xml:space="preserve"> </w:t>
      </w:r>
      <w:r w:rsidR="00314DEA">
        <w:rPr>
          <w:rFonts w:ascii="Century Gothic" w:hAnsi="Century Gothic" w:cs="Arial"/>
          <w:szCs w:val="24"/>
        </w:rPr>
        <w:t xml:space="preserve">from north to south </w:t>
      </w:r>
      <w:r w:rsidR="00BC2942">
        <w:rPr>
          <w:rFonts w:ascii="Century Gothic" w:hAnsi="Century Gothic" w:cs="Arial"/>
          <w:szCs w:val="24"/>
        </w:rPr>
        <w:t xml:space="preserve">by </w:t>
      </w:r>
      <w:r w:rsidR="00912004">
        <w:rPr>
          <w:rFonts w:ascii="Century Gothic" w:hAnsi="Century Gothic" w:cs="Arial"/>
          <w:szCs w:val="24"/>
        </w:rPr>
        <w:t>183 k</w:t>
      </w:r>
      <w:r w:rsidR="006E588E">
        <w:rPr>
          <w:rFonts w:ascii="Century Gothic" w:hAnsi="Century Gothic" w:cs="Arial"/>
          <w:szCs w:val="24"/>
        </w:rPr>
        <w:t>m</w:t>
      </w:r>
      <w:r w:rsidR="00E72421">
        <w:rPr>
          <w:rFonts w:ascii="Century Gothic" w:hAnsi="Century Gothic" w:cs="Arial"/>
          <w:szCs w:val="24"/>
        </w:rPr>
        <w:t xml:space="preserve"> from east to west</w:t>
      </w:r>
      <w:r w:rsidR="00EC34FD">
        <w:rPr>
          <w:rFonts w:ascii="Century Gothic" w:hAnsi="Century Gothic" w:cs="Arial"/>
          <w:szCs w:val="24"/>
        </w:rPr>
        <w:t xml:space="preserve"> [USGS, 2015]</w:t>
      </w:r>
      <w:r w:rsidR="00E72421">
        <w:rPr>
          <w:rFonts w:ascii="Century Gothic" w:hAnsi="Century Gothic" w:cs="Arial"/>
          <w:szCs w:val="24"/>
        </w:rPr>
        <w:t>.</w:t>
      </w:r>
    </w:p>
    <w:p w14:paraId="3FB035C5" w14:textId="77777777" w:rsidR="00D52FDC" w:rsidRDefault="00D52FDC" w:rsidP="008975BD">
      <w:pPr>
        <w:spacing w:after="0" w:line="240" w:lineRule="auto"/>
        <w:rPr>
          <w:rFonts w:ascii="Century Gothic" w:hAnsi="Century Gothic" w:cs="Arial"/>
          <w:szCs w:val="24"/>
        </w:rPr>
      </w:pPr>
    </w:p>
    <w:p w14:paraId="4F933CC0" w14:textId="71E17726" w:rsidR="00661A76" w:rsidRDefault="004457F7" w:rsidP="008975BD">
      <w:pPr>
        <w:spacing w:after="0" w:line="240" w:lineRule="auto"/>
        <w:rPr>
          <w:rFonts w:ascii="Century Gothic" w:hAnsi="Century Gothic" w:cs="Arial"/>
          <w:szCs w:val="24"/>
        </w:rPr>
      </w:pPr>
      <w:r>
        <w:rPr>
          <w:rFonts w:ascii="Century Gothic" w:hAnsi="Century Gothic" w:cs="Arial"/>
          <w:szCs w:val="24"/>
        </w:rPr>
        <w:t>In order to cross reference burn scars to active fire data, the MODIS Active Fire Product was used</w:t>
      </w:r>
      <w:r w:rsidR="00BE1711">
        <w:rPr>
          <w:rFonts w:ascii="Century Gothic" w:hAnsi="Century Gothic" w:cs="Arial"/>
          <w:szCs w:val="24"/>
        </w:rPr>
        <w:t xml:space="preserve"> over the southern part of Central Kalimantan. </w:t>
      </w:r>
      <w:r w:rsidR="00F5581C">
        <w:rPr>
          <w:rFonts w:ascii="Century Gothic" w:hAnsi="Century Gothic" w:cs="Arial"/>
          <w:szCs w:val="24"/>
        </w:rPr>
        <w:t xml:space="preserve">MODIS </w:t>
      </w:r>
      <w:r w:rsidR="006D569C">
        <w:rPr>
          <w:rFonts w:ascii="Century Gothic" w:hAnsi="Century Gothic" w:cs="Arial"/>
          <w:szCs w:val="24"/>
        </w:rPr>
        <w:t>employs</w:t>
      </w:r>
      <w:r w:rsidR="00B35AA3">
        <w:rPr>
          <w:rFonts w:ascii="Century Gothic" w:hAnsi="Century Gothic" w:cs="Arial"/>
          <w:szCs w:val="24"/>
        </w:rPr>
        <w:t xml:space="preserve"> sensors aboard the Aqua and Terra satellites</w:t>
      </w:r>
      <w:r w:rsidR="00CF41C4">
        <w:rPr>
          <w:rFonts w:ascii="Century Gothic" w:hAnsi="Century Gothic" w:cs="Arial"/>
          <w:szCs w:val="24"/>
        </w:rPr>
        <w:t xml:space="preserve">, and can make four </w:t>
      </w:r>
      <w:r w:rsidR="002B1AB7">
        <w:rPr>
          <w:rFonts w:ascii="Century Gothic" w:hAnsi="Century Gothic" w:cs="Arial"/>
          <w:szCs w:val="24"/>
        </w:rPr>
        <w:t xml:space="preserve">fire </w:t>
      </w:r>
      <w:r w:rsidR="00CF41C4">
        <w:rPr>
          <w:rFonts w:ascii="Century Gothic" w:hAnsi="Century Gothic" w:cs="Arial"/>
          <w:szCs w:val="24"/>
        </w:rPr>
        <w:t>observations daily</w:t>
      </w:r>
      <w:r w:rsidR="0012008C">
        <w:rPr>
          <w:rFonts w:ascii="Century Gothic" w:hAnsi="Century Gothic" w:cs="Arial"/>
          <w:szCs w:val="24"/>
        </w:rPr>
        <w:t xml:space="preserve"> at 10:30 and 22:30</w:t>
      </w:r>
      <w:r w:rsidR="00D43502">
        <w:rPr>
          <w:rFonts w:ascii="Century Gothic" w:hAnsi="Century Gothic" w:cs="Arial"/>
          <w:szCs w:val="24"/>
        </w:rPr>
        <w:t xml:space="preserve"> </w:t>
      </w:r>
      <w:r w:rsidR="000D406B">
        <w:rPr>
          <w:rFonts w:ascii="Century Gothic" w:hAnsi="Century Gothic" w:cs="Arial"/>
          <w:szCs w:val="24"/>
        </w:rPr>
        <w:t>(Terra) and 13:30 and 01:30 (Aqua)</w:t>
      </w:r>
      <w:r w:rsidR="0070774E">
        <w:rPr>
          <w:rFonts w:ascii="Century Gothic" w:hAnsi="Century Gothic" w:cs="Arial"/>
          <w:szCs w:val="24"/>
        </w:rPr>
        <w:t>.</w:t>
      </w:r>
      <w:r w:rsidR="002B6FB3">
        <w:rPr>
          <w:rFonts w:ascii="Century Gothic" w:hAnsi="Century Gothic" w:cs="Arial"/>
          <w:szCs w:val="24"/>
        </w:rPr>
        <w:t xml:space="preserve"> </w:t>
      </w:r>
      <w:r w:rsidR="0070774E">
        <w:rPr>
          <w:rFonts w:ascii="Century Gothic" w:hAnsi="Century Gothic" w:cs="Arial"/>
          <w:szCs w:val="24"/>
        </w:rPr>
        <w:t>S</w:t>
      </w:r>
      <w:r w:rsidR="002B6FB3">
        <w:rPr>
          <w:rFonts w:ascii="Century Gothic" w:hAnsi="Century Gothic" w:cs="Arial"/>
          <w:szCs w:val="24"/>
        </w:rPr>
        <w:t>pecifically</w:t>
      </w:r>
      <w:r w:rsidR="00622689">
        <w:rPr>
          <w:rFonts w:ascii="Century Gothic" w:hAnsi="Century Gothic" w:cs="Arial"/>
          <w:szCs w:val="24"/>
        </w:rPr>
        <w:t>, the fire product</w:t>
      </w:r>
      <w:r w:rsidR="00503797">
        <w:rPr>
          <w:rFonts w:ascii="Century Gothic" w:hAnsi="Century Gothic" w:cs="Arial"/>
          <w:szCs w:val="24"/>
        </w:rPr>
        <w:t xml:space="preserve"> uses</w:t>
      </w:r>
      <w:r w:rsidR="002B6FB3">
        <w:rPr>
          <w:rFonts w:ascii="Century Gothic" w:hAnsi="Century Gothic" w:cs="Arial"/>
          <w:szCs w:val="24"/>
        </w:rPr>
        <w:t xml:space="preserve"> </w:t>
      </w:r>
      <w:r w:rsidR="0017521A">
        <w:rPr>
          <w:rFonts w:ascii="Century Gothic" w:hAnsi="Century Gothic" w:cs="Arial"/>
          <w:szCs w:val="24"/>
        </w:rPr>
        <w:t xml:space="preserve">the 1 </w:t>
      </w:r>
      <w:r w:rsidR="006D1FC4">
        <w:rPr>
          <w:rFonts w:ascii="Century Gothic" w:hAnsi="Century Gothic" w:cs="Arial"/>
          <w:szCs w:val="24"/>
        </w:rPr>
        <w:t>km</w:t>
      </w:r>
      <w:r w:rsidR="00E774CF">
        <w:rPr>
          <w:rFonts w:ascii="Century Gothic" w:hAnsi="Century Gothic" w:cs="Arial"/>
          <w:szCs w:val="24"/>
        </w:rPr>
        <w:t xml:space="preserve"> fire channels at 3.9</w:t>
      </w:r>
      <w:r w:rsidR="002B6FB3">
        <w:rPr>
          <w:rFonts w:ascii="Century Gothic" w:hAnsi="Century Gothic" w:cs="Arial"/>
          <w:szCs w:val="24"/>
        </w:rPr>
        <w:t xml:space="preserve"> </w:t>
      </w:r>
      <w:r w:rsidR="003C4067">
        <w:rPr>
          <w:rFonts w:ascii="Century Gothic" w:hAnsi="Century Gothic" w:cs="Arial"/>
          <w:szCs w:val="24"/>
        </w:rPr>
        <w:t xml:space="preserve">µm </w:t>
      </w:r>
      <w:r w:rsidR="002B6FB3">
        <w:rPr>
          <w:rFonts w:ascii="Century Gothic" w:hAnsi="Century Gothic" w:cs="Arial"/>
          <w:szCs w:val="24"/>
        </w:rPr>
        <w:t xml:space="preserve">and 11 </w:t>
      </w:r>
      <w:r w:rsidR="00024BBE">
        <w:rPr>
          <w:rFonts w:ascii="Century Gothic" w:hAnsi="Century Gothic" w:cs="Arial"/>
          <w:szCs w:val="24"/>
        </w:rPr>
        <w:t>µm</w:t>
      </w:r>
      <w:r w:rsidR="001E45A8">
        <w:rPr>
          <w:rFonts w:ascii="Century Gothic" w:hAnsi="Century Gothic" w:cs="Arial"/>
          <w:szCs w:val="24"/>
        </w:rPr>
        <w:t xml:space="preserve">, and uses </w:t>
      </w:r>
      <w:r w:rsidR="00266187">
        <w:rPr>
          <w:rFonts w:ascii="Century Gothic" w:hAnsi="Century Gothic" w:cs="Arial"/>
          <w:szCs w:val="24"/>
        </w:rPr>
        <w:t xml:space="preserve">a </w:t>
      </w:r>
      <w:r w:rsidR="006E251F">
        <w:rPr>
          <w:rFonts w:ascii="Century Gothic" w:hAnsi="Century Gothic" w:cs="Arial"/>
          <w:szCs w:val="24"/>
        </w:rPr>
        <w:t xml:space="preserve">contextual </w:t>
      </w:r>
      <w:r w:rsidR="00D23255">
        <w:rPr>
          <w:rFonts w:ascii="Century Gothic" w:hAnsi="Century Gothic" w:cs="Arial"/>
          <w:szCs w:val="24"/>
        </w:rPr>
        <w:t xml:space="preserve">algorithm to </w:t>
      </w:r>
      <w:r w:rsidR="008D6E1B">
        <w:rPr>
          <w:rFonts w:ascii="Century Gothic" w:hAnsi="Century Gothic" w:cs="Arial"/>
          <w:szCs w:val="24"/>
        </w:rPr>
        <w:t>detect fires</w:t>
      </w:r>
      <w:r w:rsidR="004E7C24">
        <w:rPr>
          <w:rFonts w:ascii="Century Gothic" w:hAnsi="Century Gothic" w:cs="Arial"/>
          <w:szCs w:val="24"/>
        </w:rPr>
        <w:t xml:space="preserve"> </w:t>
      </w:r>
      <w:r w:rsidR="008D6E1B">
        <w:rPr>
          <w:rFonts w:ascii="Century Gothic" w:hAnsi="Century Gothic" w:cs="Arial"/>
          <w:szCs w:val="24"/>
        </w:rPr>
        <w:t>utilizing</w:t>
      </w:r>
      <w:r w:rsidR="000D3118">
        <w:rPr>
          <w:rFonts w:ascii="Century Gothic" w:hAnsi="Century Gothic" w:cs="Arial"/>
          <w:szCs w:val="24"/>
        </w:rPr>
        <w:t xml:space="preserve"> the </w:t>
      </w:r>
      <w:r w:rsidR="00280D2E">
        <w:rPr>
          <w:rFonts w:ascii="Century Gothic" w:hAnsi="Century Gothic" w:cs="Arial"/>
          <w:szCs w:val="24"/>
        </w:rPr>
        <w:t xml:space="preserve">middle infrared </w:t>
      </w:r>
      <w:r w:rsidR="00E037E6">
        <w:rPr>
          <w:rFonts w:ascii="Century Gothic" w:hAnsi="Century Gothic" w:cs="Arial"/>
          <w:szCs w:val="24"/>
        </w:rPr>
        <w:t>radiation</w:t>
      </w:r>
      <w:r w:rsidR="00280D2E">
        <w:rPr>
          <w:rFonts w:ascii="Century Gothic" w:hAnsi="Century Gothic" w:cs="Arial"/>
          <w:szCs w:val="24"/>
        </w:rPr>
        <w:t xml:space="preserve"> from fires</w:t>
      </w:r>
      <w:r w:rsidR="00BC3B95">
        <w:rPr>
          <w:rFonts w:ascii="Century Gothic" w:hAnsi="Century Gothic" w:cs="Arial"/>
          <w:szCs w:val="24"/>
        </w:rPr>
        <w:t>, where it exhibits strong emission</w:t>
      </w:r>
      <w:r w:rsidR="001E7DF6">
        <w:rPr>
          <w:rFonts w:ascii="Century Gothic" w:hAnsi="Century Gothic" w:cs="Arial"/>
          <w:szCs w:val="24"/>
        </w:rPr>
        <w:t xml:space="preserve"> [Justice et al., 2006]</w:t>
      </w:r>
      <w:r w:rsidR="00280D2E">
        <w:rPr>
          <w:rFonts w:ascii="Century Gothic" w:hAnsi="Century Gothic" w:cs="Arial"/>
          <w:szCs w:val="24"/>
        </w:rPr>
        <w:t xml:space="preserve">. </w:t>
      </w:r>
      <w:ins w:id="15" w:author="Amberle Keith" w:date="2015-06-30T18:45:00Z">
        <w:r w:rsidR="00160F42">
          <w:rPr>
            <w:rFonts w:ascii="Century Gothic" w:hAnsi="Century Gothic" w:cs="Arial"/>
            <w:szCs w:val="24"/>
          </w:rPr>
          <w:t xml:space="preserve">The </w:t>
        </w:r>
      </w:ins>
      <w:r w:rsidR="00661A76">
        <w:rPr>
          <w:rFonts w:ascii="Century Gothic" w:hAnsi="Century Gothic" w:cs="Arial"/>
          <w:szCs w:val="24"/>
        </w:rPr>
        <w:t xml:space="preserve">MODIS Active Fire Product was </w:t>
      </w:r>
      <w:r w:rsidR="00311233">
        <w:rPr>
          <w:rFonts w:ascii="Century Gothic" w:hAnsi="Century Gothic" w:cs="Arial"/>
          <w:szCs w:val="24"/>
        </w:rPr>
        <w:t>obtain</w:t>
      </w:r>
      <w:r w:rsidR="00ED60B9">
        <w:rPr>
          <w:rFonts w:ascii="Century Gothic" w:hAnsi="Century Gothic" w:cs="Arial"/>
          <w:szCs w:val="24"/>
        </w:rPr>
        <w:t>ed via</w:t>
      </w:r>
      <w:r w:rsidR="00C03722">
        <w:rPr>
          <w:rFonts w:ascii="Century Gothic" w:hAnsi="Century Gothic" w:cs="Arial"/>
          <w:szCs w:val="24"/>
        </w:rPr>
        <w:t xml:space="preserve"> the Land Processes Distributed Active Archive Center </w:t>
      </w:r>
      <w:r w:rsidR="00D14233">
        <w:rPr>
          <w:rFonts w:ascii="Century Gothic" w:hAnsi="Century Gothic" w:cs="Arial"/>
          <w:szCs w:val="24"/>
        </w:rPr>
        <w:t xml:space="preserve">using the </w:t>
      </w:r>
      <w:del w:id="16" w:author="Amberle Keith" w:date="2015-06-30T18:43:00Z">
        <w:r w:rsidR="00E802E0" w:rsidDel="00160F42">
          <w:fldChar w:fldCharType="begin"/>
        </w:r>
        <w:r w:rsidR="00E802E0" w:rsidDel="00160F42">
          <w:delInstrText xml:space="preserve"> HYPERLINK "http://reverb.echo.nasa.gov/reverb/" \l "utf8=%E2%9C%93&amp;spatial_map=satellite&amp;spatial_type=rectangle" </w:delInstrText>
        </w:r>
        <w:r w:rsidR="00E802E0" w:rsidDel="00160F42">
          <w:fldChar w:fldCharType="separate"/>
        </w:r>
        <w:r w:rsidR="00D14233" w:rsidRPr="00160F42" w:rsidDel="00160F42">
          <w:rPr>
            <w:rPrChange w:id="17" w:author="Amberle Keith" w:date="2015-06-30T18:43:00Z">
              <w:rPr>
                <w:rStyle w:val="Hyperlink"/>
                <w:rFonts w:ascii="Century Gothic" w:hAnsi="Century Gothic" w:cs="Arial"/>
                <w:szCs w:val="24"/>
              </w:rPr>
            </w:rPrChange>
          </w:rPr>
          <w:delText>EOS Data Gateway</w:delText>
        </w:r>
        <w:r w:rsidR="00E802E0" w:rsidDel="00160F42">
          <w:rPr>
            <w:rStyle w:val="Hyperlink"/>
            <w:rFonts w:ascii="Century Gothic" w:hAnsi="Century Gothic" w:cs="Arial"/>
            <w:szCs w:val="24"/>
          </w:rPr>
          <w:fldChar w:fldCharType="end"/>
        </w:r>
      </w:del>
      <w:ins w:id="18" w:author="Amberle Keith" w:date="2015-06-30T18:43:00Z">
        <w:r w:rsidR="00160F42" w:rsidRPr="00160F42">
          <w:rPr>
            <w:rPrChange w:id="19" w:author="Amberle Keith" w:date="2015-06-30T18:43:00Z">
              <w:rPr>
                <w:rStyle w:val="Hyperlink"/>
                <w:rFonts w:ascii="Century Gothic" w:hAnsi="Century Gothic" w:cs="Arial"/>
                <w:szCs w:val="24"/>
              </w:rPr>
            </w:rPrChange>
          </w:rPr>
          <w:t>EOS Data Gateway</w:t>
        </w:r>
      </w:ins>
      <w:r w:rsidR="00D14233">
        <w:rPr>
          <w:rFonts w:ascii="Century Gothic" w:hAnsi="Century Gothic" w:cs="Arial"/>
          <w:szCs w:val="24"/>
        </w:rPr>
        <w:t xml:space="preserve"> web interface</w:t>
      </w:r>
      <w:r w:rsidR="006B30B9">
        <w:rPr>
          <w:rFonts w:ascii="Century Gothic" w:hAnsi="Century Gothic" w:cs="Arial"/>
          <w:szCs w:val="24"/>
        </w:rPr>
        <w:t xml:space="preserve"> and downloaded for </w:t>
      </w:r>
      <w:r w:rsidR="00AE642A">
        <w:rPr>
          <w:rFonts w:ascii="Century Gothic" w:hAnsi="Century Gothic" w:cs="Arial"/>
          <w:szCs w:val="24"/>
        </w:rPr>
        <w:t xml:space="preserve">the </w:t>
      </w:r>
      <w:r w:rsidR="000C74E7">
        <w:rPr>
          <w:rFonts w:ascii="Century Gothic" w:hAnsi="Century Gothic" w:cs="Arial"/>
          <w:szCs w:val="24"/>
        </w:rPr>
        <w:t xml:space="preserve">period of June through </w:t>
      </w:r>
      <w:r w:rsidR="001B342C">
        <w:rPr>
          <w:rFonts w:ascii="Century Gothic" w:hAnsi="Century Gothic" w:cs="Arial"/>
          <w:szCs w:val="24"/>
        </w:rPr>
        <w:t>November</w:t>
      </w:r>
      <w:r w:rsidR="00AE642A">
        <w:rPr>
          <w:rFonts w:ascii="Century Gothic" w:hAnsi="Century Gothic" w:cs="Arial"/>
          <w:szCs w:val="24"/>
        </w:rPr>
        <w:t xml:space="preserve"> </w:t>
      </w:r>
      <w:r w:rsidR="006E04E5">
        <w:rPr>
          <w:rFonts w:ascii="Century Gothic" w:hAnsi="Century Gothic" w:cs="Arial"/>
          <w:szCs w:val="24"/>
        </w:rPr>
        <w:t>2006.</w:t>
      </w:r>
    </w:p>
    <w:p w14:paraId="02E4E209" w14:textId="1DA90DE8" w:rsidR="000D1B72" w:rsidRDefault="000D1B72" w:rsidP="008975BD">
      <w:pPr>
        <w:spacing w:after="0" w:line="240" w:lineRule="auto"/>
        <w:rPr>
          <w:rFonts w:ascii="Century Gothic" w:hAnsi="Century Gothic" w:cs="Arial"/>
          <w:b/>
          <w:szCs w:val="24"/>
        </w:rPr>
      </w:pPr>
    </w:p>
    <w:p w14:paraId="64EE6FCC" w14:textId="449B0D91" w:rsidR="000D1B72" w:rsidRDefault="0043093F" w:rsidP="008975BD">
      <w:pPr>
        <w:spacing w:after="0" w:line="240" w:lineRule="auto"/>
        <w:rPr>
          <w:rFonts w:ascii="Century Gothic" w:hAnsi="Century Gothic" w:cs="Arial"/>
          <w:szCs w:val="24"/>
        </w:rPr>
      </w:pPr>
      <w:r>
        <w:rPr>
          <w:rFonts w:ascii="Century Gothic" w:hAnsi="Century Gothic" w:cs="Arial"/>
          <w:szCs w:val="24"/>
        </w:rPr>
        <w:t>False color images</w:t>
      </w:r>
      <w:r w:rsidR="000336AF">
        <w:rPr>
          <w:rFonts w:ascii="Century Gothic" w:hAnsi="Century Gothic" w:cs="Arial"/>
          <w:szCs w:val="24"/>
        </w:rPr>
        <w:t xml:space="preserve"> using the 5, 4, and 3 </w:t>
      </w:r>
      <w:commentRangeStart w:id="20"/>
      <w:r w:rsidR="000336AF">
        <w:rPr>
          <w:rFonts w:ascii="Century Gothic" w:hAnsi="Century Gothic" w:cs="Arial"/>
          <w:szCs w:val="24"/>
        </w:rPr>
        <w:t>bands</w:t>
      </w:r>
      <w:commentRangeEnd w:id="20"/>
      <w:r w:rsidR="00160F42">
        <w:rPr>
          <w:rStyle w:val="CommentReference"/>
        </w:rPr>
        <w:commentReference w:id="20"/>
      </w:r>
      <w:r w:rsidR="000336AF">
        <w:rPr>
          <w:rFonts w:ascii="Century Gothic" w:hAnsi="Century Gothic" w:cs="Arial"/>
          <w:szCs w:val="24"/>
        </w:rPr>
        <w:t xml:space="preserve"> were created using ENVI and subsequently the null values were removed from each scene.</w:t>
      </w:r>
      <w:r w:rsidR="0076361B">
        <w:rPr>
          <w:rFonts w:ascii="Century Gothic" w:hAnsi="Century Gothic" w:cs="Arial"/>
          <w:szCs w:val="24"/>
        </w:rPr>
        <w:t xml:space="preserve"> The false color images were then transformed from RGB color</w:t>
      </w:r>
      <w:r w:rsidR="00EF04D4">
        <w:rPr>
          <w:rFonts w:ascii="Century Gothic" w:hAnsi="Century Gothic" w:cs="Arial"/>
          <w:szCs w:val="24"/>
        </w:rPr>
        <w:t xml:space="preserve"> values to HSV</w:t>
      </w:r>
      <w:r w:rsidR="00DC09EF">
        <w:rPr>
          <w:rFonts w:ascii="Century Gothic" w:hAnsi="Century Gothic" w:cs="Arial"/>
          <w:szCs w:val="24"/>
        </w:rPr>
        <w:t xml:space="preserve"> using the RGB to HSV transformation technique within ENVI. After the color transformation was completed</w:t>
      </w:r>
      <w:ins w:id="21" w:author="Amberle Keith" w:date="2015-06-30T18:47:00Z">
        <w:r w:rsidR="00B619B1">
          <w:rPr>
            <w:rFonts w:ascii="Century Gothic" w:hAnsi="Century Gothic" w:cs="Arial"/>
            <w:szCs w:val="24"/>
          </w:rPr>
          <w:t>,</w:t>
        </w:r>
      </w:ins>
      <w:r w:rsidR="00DC09EF">
        <w:rPr>
          <w:rFonts w:ascii="Century Gothic" w:hAnsi="Century Gothic" w:cs="Arial"/>
          <w:szCs w:val="24"/>
        </w:rPr>
        <w:t xml:space="preserve"> the Hue values for each scene was isolated and exported in geotiff format for use within ArcMap.</w:t>
      </w:r>
    </w:p>
    <w:p w14:paraId="5DE2016C" w14:textId="77777777" w:rsidR="009F6617" w:rsidRDefault="009F6617" w:rsidP="008975BD">
      <w:pPr>
        <w:spacing w:after="0" w:line="240" w:lineRule="auto"/>
        <w:rPr>
          <w:rFonts w:ascii="Century Gothic" w:hAnsi="Century Gothic" w:cs="Arial"/>
          <w:szCs w:val="24"/>
        </w:rPr>
      </w:pPr>
    </w:p>
    <w:p w14:paraId="660BA5F3" w14:textId="5F549DB3" w:rsidR="00D52FDC" w:rsidRDefault="007E08DA" w:rsidP="00696D0F">
      <w:pPr>
        <w:spacing w:after="0" w:line="240" w:lineRule="auto"/>
        <w:jc w:val="center"/>
        <w:rPr>
          <w:rFonts w:ascii="Century Gothic" w:hAnsi="Century Gothic" w:cs="Arial"/>
          <w:szCs w:val="24"/>
        </w:rPr>
      </w:pPr>
      <w:r>
        <w:rPr>
          <w:rFonts w:ascii="Century Gothic" w:hAnsi="Century Gothic" w:cs="Arial"/>
          <w:noProof/>
          <w:szCs w:val="24"/>
        </w:rPr>
        <w:lastRenderedPageBreak/>
        <w:drawing>
          <wp:inline distT="0" distB="0" distL="0" distR="0" wp14:anchorId="4C32D423" wp14:editId="6CD12F81">
            <wp:extent cx="5076190" cy="392251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alkali_study_area_landsat_pr_labels.tif"/>
                    <pic:cNvPicPr/>
                  </pic:nvPicPr>
                  <pic:blipFill>
                    <a:blip r:embed="rId13">
                      <a:extLst>
                        <a:ext uri="{28A0092B-C50C-407E-A947-70E740481C1C}">
                          <a14:useLocalDpi xmlns:a14="http://schemas.microsoft.com/office/drawing/2010/main" val="0"/>
                        </a:ext>
                      </a:extLst>
                    </a:blip>
                    <a:stretch>
                      <a:fillRect/>
                    </a:stretch>
                  </pic:blipFill>
                  <pic:spPr bwMode="auto">
                    <a:xfrm>
                      <a:off x="0" y="0"/>
                      <a:ext cx="5076190" cy="3922510"/>
                    </a:xfrm>
                    <a:prstGeom prst="rect">
                      <a:avLst/>
                    </a:prstGeom>
                    <a:ln>
                      <a:noFill/>
                    </a:ln>
                    <a:extLst>
                      <a:ext uri="{53640926-AAD7-44D8-BBD7-CCE9431645EC}">
                        <a14:shadowObscured xmlns:a14="http://schemas.microsoft.com/office/drawing/2010/main"/>
                      </a:ext>
                    </a:extLst>
                  </pic:spPr>
                </pic:pic>
              </a:graphicData>
            </a:graphic>
          </wp:inline>
        </w:drawing>
      </w:r>
    </w:p>
    <w:p w14:paraId="275E1026" w14:textId="06C02513" w:rsidR="00E50F93" w:rsidRPr="00DF4F6D" w:rsidRDefault="00561BB2" w:rsidP="008975BD">
      <w:pPr>
        <w:spacing w:after="0" w:line="240" w:lineRule="auto"/>
        <w:rPr>
          <w:rFonts w:ascii="Century Gothic" w:hAnsi="Century Gothic" w:cs="Arial"/>
          <w:szCs w:val="24"/>
        </w:rPr>
      </w:pPr>
      <w:commentRangeStart w:id="22"/>
      <w:proofErr w:type="gramStart"/>
      <w:r w:rsidRPr="009612BB">
        <w:rPr>
          <w:rFonts w:ascii="Century Gothic" w:hAnsi="Century Gothic" w:cs="Arial"/>
          <w:b/>
          <w:szCs w:val="24"/>
        </w:rPr>
        <w:t>Figure 2</w:t>
      </w:r>
      <w:commentRangeEnd w:id="22"/>
      <w:r w:rsidR="00B619B1">
        <w:rPr>
          <w:rStyle w:val="CommentReference"/>
        </w:rPr>
        <w:commentReference w:id="22"/>
      </w:r>
      <w:r w:rsidRPr="009612BB">
        <w:rPr>
          <w:rFonts w:ascii="Century Gothic" w:hAnsi="Century Gothic" w:cs="Arial"/>
          <w:b/>
          <w:szCs w:val="24"/>
        </w:rPr>
        <w:t>.</w:t>
      </w:r>
      <w:proofErr w:type="gramEnd"/>
      <w:r w:rsidR="007709E3">
        <w:rPr>
          <w:rFonts w:ascii="Century Gothic" w:hAnsi="Century Gothic" w:cs="Arial"/>
          <w:szCs w:val="24"/>
        </w:rPr>
        <w:t xml:space="preserve"> L</w:t>
      </w:r>
      <w:r w:rsidR="0029681A">
        <w:rPr>
          <w:rFonts w:ascii="Century Gothic" w:hAnsi="Century Gothic" w:cs="Arial"/>
          <w:szCs w:val="24"/>
        </w:rPr>
        <w:t xml:space="preserve">andsat path </w:t>
      </w:r>
      <w:r w:rsidR="00011A78">
        <w:rPr>
          <w:rFonts w:ascii="Century Gothic" w:hAnsi="Century Gothic" w:cs="Arial"/>
          <w:szCs w:val="24"/>
        </w:rPr>
        <w:t xml:space="preserve">(e.g. 117) </w:t>
      </w:r>
      <w:r w:rsidR="0029681A">
        <w:rPr>
          <w:rFonts w:ascii="Century Gothic" w:hAnsi="Century Gothic" w:cs="Arial"/>
          <w:szCs w:val="24"/>
        </w:rPr>
        <w:t xml:space="preserve">and </w:t>
      </w:r>
      <w:r w:rsidR="007709E3">
        <w:rPr>
          <w:rFonts w:ascii="Century Gothic" w:hAnsi="Century Gothic" w:cs="Arial"/>
          <w:szCs w:val="24"/>
        </w:rPr>
        <w:t>row</w:t>
      </w:r>
      <w:r w:rsidR="00011A78">
        <w:rPr>
          <w:rFonts w:ascii="Century Gothic" w:hAnsi="Century Gothic" w:cs="Arial"/>
          <w:szCs w:val="24"/>
        </w:rPr>
        <w:t xml:space="preserve"> (e.g. 060)</w:t>
      </w:r>
      <w:r w:rsidR="007709E3">
        <w:rPr>
          <w:rFonts w:ascii="Century Gothic" w:hAnsi="Century Gothic" w:cs="Arial"/>
          <w:szCs w:val="24"/>
        </w:rPr>
        <w:t xml:space="preserve"> combinations obtained for the study</w:t>
      </w:r>
      <w:r w:rsidR="00DD6B4C">
        <w:rPr>
          <w:rFonts w:ascii="Century Gothic" w:hAnsi="Century Gothic" w:cs="Arial"/>
          <w:szCs w:val="24"/>
        </w:rPr>
        <w:t>, over Central Kalimantan, Indonesia.</w:t>
      </w:r>
    </w:p>
    <w:p w14:paraId="229B1E32" w14:textId="77777777" w:rsidR="00DF4F6D" w:rsidRDefault="00DF4F6D" w:rsidP="008975BD">
      <w:pPr>
        <w:spacing w:after="0" w:line="240" w:lineRule="auto"/>
        <w:rPr>
          <w:rFonts w:ascii="Century Gothic" w:hAnsi="Century Gothic" w:cs="Arial"/>
          <w:szCs w:val="24"/>
        </w:rPr>
      </w:pPr>
    </w:p>
    <w:p w14:paraId="5FF5B6D0" w14:textId="77777777" w:rsidR="0063792A" w:rsidRDefault="0063792A" w:rsidP="0063792A">
      <w:pPr>
        <w:spacing w:after="0" w:line="240" w:lineRule="auto"/>
        <w:rPr>
          <w:rFonts w:ascii="Century Gothic" w:hAnsi="Century Gothic" w:cs="Arial"/>
          <w:b/>
          <w:szCs w:val="24"/>
        </w:rPr>
      </w:pPr>
      <w:r w:rsidRPr="009F6617">
        <w:rPr>
          <w:rFonts w:ascii="Century Gothic" w:hAnsi="Century Gothic" w:cs="Arial"/>
          <w:b/>
          <w:szCs w:val="24"/>
        </w:rPr>
        <w:t xml:space="preserve">Modeling </w:t>
      </w:r>
    </w:p>
    <w:p w14:paraId="707333BC" w14:textId="2329EF92" w:rsidR="0063792A" w:rsidRDefault="0063792A" w:rsidP="0063792A">
      <w:pPr>
        <w:spacing w:after="0" w:line="240" w:lineRule="auto"/>
        <w:rPr>
          <w:rFonts w:ascii="Century Gothic" w:hAnsi="Century Gothic" w:cs="Arial"/>
          <w:szCs w:val="24"/>
        </w:rPr>
      </w:pPr>
      <w:r>
        <w:rPr>
          <w:rFonts w:ascii="Century Gothic" w:hAnsi="Century Gothic" w:cs="Arial"/>
          <w:szCs w:val="24"/>
        </w:rPr>
        <w:t xml:space="preserve">To identify the burn scars, the hue images were first processed to isolate the pixel values between </w:t>
      </w:r>
      <w:commentRangeStart w:id="23"/>
      <w:r w:rsidRPr="00696D0F">
        <w:rPr>
          <w:rFonts w:ascii="Century Gothic" w:hAnsi="Century Gothic" w:cs="Arial"/>
          <w:szCs w:val="24"/>
          <w:highlight w:val="yellow"/>
        </w:rPr>
        <w:t>XX-XX</w:t>
      </w:r>
      <w:r>
        <w:rPr>
          <w:rFonts w:ascii="Century Gothic" w:hAnsi="Century Gothic" w:cs="Arial"/>
          <w:szCs w:val="24"/>
        </w:rPr>
        <w:t xml:space="preserve"> </w:t>
      </w:r>
      <w:commentRangeEnd w:id="23"/>
      <w:r w:rsidR="000A07EC">
        <w:rPr>
          <w:rStyle w:val="CommentReference"/>
        </w:rPr>
        <w:commentReference w:id="23"/>
      </w:r>
      <w:r>
        <w:rPr>
          <w:rFonts w:ascii="Century Gothic" w:hAnsi="Century Gothic" w:cs="Arial"/>
          <w:szCs w:val="24"/>
        </w:rPr>
        <w:t>using the extract by attributes tool in ArcMap model builder. These values were found to be the primary values that corresponded to the MODIS fire data after visual inspections of the images. After this, the extracted components under</w:t>
      </w:r>
      <w:ins w:id="24" w:author="Amberle Keith" w:date="2015-06-30T18:49:00Z">
        <w:r w:rsidR="00B619B1">
          <w:rPr>
            <w:rFonts w:ascii="Century Gothic" w:hAnsi="Century Gothic" w:cs="Arial"/>
            <w:szCs w:val="24"/>
          </w:rPr>
          <w:t>went</w:t>
        </w:r>
      </w:ins>
      <w:del w:id="25" w:author="Amberle Keith" w:date="2015-06-30T18:49:00Z">
        <w:r w:rsidDel="00B619B1">
          <w:rPr>
            <w:rFonts w:ascii="Century Gothic" w:hAnsi="Century Gothic" w:cs="Arial"/>
            <w:szCs w:val="24"/>
          </w:rPr>
          <w:delText>go</w:delText>
        </w:r>
      </w:del>
      <w:r>
        <w:rPr>
          <w:rFonts w:ascii="Century Gothic" w:hAnsi="Century Gothic" w:cs="Arial"/>
          <w:szCs w:val="24"/>
        </w:rPr>
        <w:t xml:space="preserve"> a Boolean test in order to make the processing occur more smoothly for the remainder of the model. The raster sections </w:t>
      </w:r>
      <w:del w:id="26" w:author="Amberle Keith" w:date="2015-06-30T18:49:00Z">
        <w:r w:rsidDel="00B619B1">
          <w:rPr>
            <w:rFonts w:ascii="Century Gothic" w:hAnsi="Century Gothic" w:cs="Arial"/>
            <w:szCs w:val="24"/>
          </w:rPr>
          <w:delText xml:space="preserve">are </w:delText>
        </w:r>
      </w:del>
      <w:ins w:id="27" w:author="Amberle Keith" w:date="2015-06-30T18:49:00Z">
        <w:r w:rsidR="00B619B1">
          <w:rPr>
            <w:rFonts w:ascii="Century Gothic" w:hAnsi="Century Gothic" w:cs="Arial"/>
            <w:szCs w:val="24"/>
          </w:rPr>
          <w:t xml:space="preserve">were </w:t>
        </w:r>
      </w:ins>
      <w:r>
        <w:rPr>
          <w:rFonts w:ascii="Century Gothic" w:hAnsi="Century Gothic" w:cs="Arial"/>
          <w:szCs w:val="24"/>
        </w:rPr>
        <w:t>then converted into vector data to allow for calculations on the geometry of the resultant polygons.</w:t>
      </w:r>
    </w:p>
    <w:p w14:paraId="0E949BE6" w14:textId="77777777" w:rsidR="0063792A" w:rsidRDefault="0063792A" w:rsidP="0063792A">
      <w:pPr>
        <w:spacing w:after="0" w:line="240" w:lineRule="auto"/>
        <w:rPr>
          <w:rFonts w:ascii="Century Gothic" w:hAnsi="Century Gothic" w:cs="Arial"/>
          <w:szCs w:val="24"/>
        </w:rPr>
      </w:pPr>
    </w:p>
    <w:p w14:paraId="762D8FE8" w14:textId="047CA40D" w:rsidR="0063792A" w:rsidRPr="009F6617" w:rsidRDefault="0063792A" w:rsidP="0063792A">
      <w:pPr>
        <w:spacing w:after="0" w:line="240" w:lineRule="auto"/>
        <w:rPr>
          <w:rFonts w:ascii="Century Gothic" w:hAnsi="Century Gothic" w:cs="Arial"/>
          <w:szCs w:val="24"/>
        </w:rPr>
      </w:pPr>
      <w:r>
        <w:rPr>
          <w:rFonts w:ascii="Century Gothic" w:hAnsi="Century Gothic" w:cs="Arial"/>
          <w:szCs w:val="24"/>
        </w:rPr>
        <w:t xml:space="preserve">Upon visual inspection of the false color images, the burn scars </w:t>
      </w:r>
      <w:commentRangeStart w:id="28"/>
      <w:r>
        <w:rPr>
          <w:rFonts w:ascii="Century Gothic" w:hAnsi="Century Gothic" w:cs="Arial"/>
          <w:szCs w:val="24"/>
        </w:rPr>
        <w:t>appear</w:t>
      </w:r>
      <w:ins w:id="29" w:author="Amberle Keith" w:date="2015-06-30T18:50:00Z">
        <w:r w:rsidR="00B619B1">
          <w:rPr>
            <w:rFonts w:ascii="Century Gothic" w:hAnsi="Century Gothic" w:cs="Arial"/>
            <w:szCs w:val="24"/>
          </w:rPr>
          <w:t>ed</w:t>
        </w:r>
      </w:ins>
      <w:r>
        <w:rPr>
          <w:rFonts w:ascii="Century Gothic" w:hAnsi="Century Gothic" w:cs="Arial"/>
          <w:szCs w:val="24"/>
        </w:rPr>
        <w:t xml:space="preserve"> </w:t>
      </w:r>
      <w:commentRangeEnd w:id="28"/>
      <w:r w:rsidR="00B619B1">
        <w:rPr>
          <w:rStyle w:val="CommentReference"/>
        </w:rPr>
        <w:commentReference w:id="28"/>
      </w:r>
      <w:r>
        <w:rPr>
          <w:rFonts w:ascii="Century Gothic" w:hAnsi="Century Gothic" w:cs="Arial"/>
          <w:szCs w:val="24"/>
        </w:rPr>
        <w:t xml:space="preserve">as mostly soil or light vegetation. One of the main distinguishing features of the burn scars themselves </w:t>
      </w:r>
      <w:proofErr w:type="gramStart"/>
      <w:ins w:id="30" w:author="Amberle Keith" w:date="2015-06-30T18:50:00Z">
        <w:r w:rsidR="00C94397">
          <w:rPr>
            <w:rFonts w:ascii="Century Gothic" w:hAnsi="Century Gothic" w:cs="Arial"/>
            <w:szCs w:val="24"/>
          </w:rPr>
          <w:t>wa</w:t>
        </w:r>
      </w:ins>
      <w:proofErr w:type="gramEnd"/>
      <w:del w:id="31" w:author="Amberle Keith" w:date="2015-06-30T18:50:00Z">
        <w:r w:rsidDel="00C94397">
          <w:rPr>
            <w:rFonts w:ascii="Century Gothic" w:hAnsi="Century Gothic" w:cs="Arial"/>
            <w:szCs w:val="24"/>
          </w:rPr>
          <w:delText>i</w:delText>
        </w:r>
      </w:del>
      <w:r>
        <w:rPr>
          <w:rFonts w:ascii="Century Gothic" w:hAnsi="Century Gothic" w:cs="Arial"/>
          <w:szCs w:val="24"/>
        </w:rPr>
        <w:t>s their irregular shape. In order to distinguish between burn scars and other features of similar hue, we then compared the vertices of the polygon to the vertices of its corresponding convex hull minimum bounding geometry. The ratio of the number of vertices between the polygon and its bounding geometry allow</w:t>
      </w:r>
      <w:ins w:id="32" w:author="Amberle Keith" w:date="2015-06-30T18:52:00Z">
        <w:r w:rsidR="00C94397">
          <w:rPr>
            <w:rFonts w:ascii="Century Gothic" w:hAnsi="Century Gothic" w:cs="Arial"/>
            <w:szCs w:val="24"/>
          </w:rPr>
          <w:t>ed</w:t>
        </w:r>
      </w:ins>
      <w:del w:id="33" w:author="Amberle Keith" w:date="2015-06-30T18:52:00Z">
        <w:r w:rsidDel="00C94397">
          <w:rPr>
            <w:rFonts w:ascii="Century Gothic" w:hAnsi="Century Gothic" w:cs="Arial"/>
            <w:szCs w:val="24"/>
          </w:rPr>
          <w:delText>s</w:delText>
        </w:r>
      </w:del>
      <w:r>
        <w:rPr>
          <w:rFonts w:ascii="Century Gothic" w:hAnsi="Century Gothic" w:cs="Arial"/>
          <w:szCs w:val="24"/>
        </w:rPr>
        <w:t xml:space="preserve"> us to isolate the more irregular shapes from the more symmetrical ones.</w:t>
      </w:r>
    </w:p>
    <w:p w14:paraId="37C32FB6" w14:textId="77777777" w:rsidR="0063792A" w:rsidRDefault="0063792A" w:rsidP="008975BD">
      <w:pPr>
        <w:spacing w:after="0" w:line="240" w:lineRule="auto"/>
        <w:rPr>
          <w:rFonts w:ascii="Century Gothic" w:hAnsi="Century Gothic" w:cs="Arial"/>
          <w:szCs w:val="24"/>
        </w:rPr>
      </w:pPr>
    </w:p>
    <w:p w14:paraId="560A308F" w14:textId="77777777" w:rsidR="0063792A" w:rsidRDefault="0063792A" w:rsidP="008975BD">
      <w:pPr>
        <w:spacing w:after="0" w:line="240" w:lineRule="auto"/>
        <w:rPr>
          <w:rFonts w:ascii="Century Gothic" w:hAnsi="Century Gothic" w:cs="Arial"/>
          <w:szCs w:val="24"/>
        </w:rPr>
      </w:pPr>
    </w:p>
    <w:p w14:paraId="24F8D8B5" w14:textId="77777777" w:rsidR="00E41324" w:rsidRPr="00DF4F6D" w:rsidRDefault="00E03B8E" w:rsidP="008975BD">
      <w:pPr>
        <w:spacing w:after="0" w:line="240" w:lineRule="auto"/>
        <w:rPr>
          <w:rFonts w:ascii="Century Gothic" w:hAnsi="Century Gothic" w:cs="Arial"/>
          <w:color w:val="4F81BD" w:themeColor="accent1"/>
          <w:szCs w:val="24"/>
        </w:rPr>
      </w:pPr>
      <w:r w:rsidRPr="00DF4F6D">
        <w:rPr>
          <w:rFonts w:ascii="Century Gothic" w:hAnsi="Century Gothic" w:cs="Arial"/>
          <w:color w:val="4F81BD" w:themeColor="accent1"/>
          <w:szCs w:val="24"/>
        </w:rPr>
        <w:t xml:space="preserve">This should be </w:t>
      </w:r>
      <w:r w:rsidR="009A20ED" w:rsidRPr="00DF4F6D">
        <w:rPr>
          <w:rFonts w:ascii="Century Gothic" w:hAnsi="Century Gothic" w:cs="Arial"/>
          <w:color w:val="4F81BD" w:themeColor="accent1"/>
          <w:szCs w:val="24"/>
        </w:rPr>
        <w:t xml:space="preserve">the focus of the paper - </w:t>
      </w:r>
      <w:r w:rsidRPr="00DF4F6D">
        <w:rPr>
          <w:rFonts w:ascii="Century Gothic" w:hAnsi="Century Gothic" w:cs="Arial"/>
          <w:color w:val="4F81BD" w:themeColor="accent1"/>
          <w:szCs w:val="24"/>
        </w:rPr>
        <w:t>concise, yet explanatory</w:t>
      </w:r>
      <w:r w:rsidR="001F1328" w:rsidRPr="00DF4F6D">
        <w:rPr>
          <w:rFonts w:ascii="Century Gothic" w:hAnsi="Century Gothic" w:cs="Arial"/>
          <w:color w:val="4F81BD" w:themeColor="accent1"/>
          <w:szCs w:val="24"/>
        </w:rPr>
        <w:t xml:space="preserve">, and highlight the NASA Earth observations utilized and its/their capabilities. </w:t>
      </w:r>
      <w:r w:rsidRPr="00DF4F6D">
        <w:rPr>
          <w:rFonts w:ascii="Century Gothic" w:hAnsi="Century Gothic" w:cs="Arial"/>
          <w:color w:val="4F81BD" w:themeColor="accent1"/>
          <w:szCs w:val="24"/>
        </w:rPr>
        <w:t>Include a paragraph or more for each of the following items</w:t>
      </w:r>
      <w:r w:rsidR="001F1328" w:rsidRPr="00DF4F6D">
        <w:rPr>
          <w:rFonts w:ascii="Century Gothic" w:hAnsi="Century Gothic" w:cs="Arial"/>
          <w:color w:val="4F81BD" w:themeColor="accent1"/>
          <w:szCs w:val="24"/>
        </w:rPr>
        <w:t>.</w:t>
      </w:r>
      <w:r w:rsidR="009A20ED" w:rsidRPr="00DF4F6D">
        <w:rPr>
          <w:rFonts w:ascii="Century Gothic" w:hAnsi="Century Gothic" w:cs="Arial"/>
          <w:color w:val="4F81BD" w:themeColor="accent1"/>
          <w:szCs w:val="24"/>
        </w:rPr>
        <w:t xml:space="preserve"> No word cap, but be thoughtful </w:t>
      </w:r>
      <w:r w:rsidR="0014039E" w:rsidRPr="00DF4F6D">
        <w:rPr>
          <w:rFonts w:ascii="Century Gothic" w:hAnsi="Century Gothic" w:cs="Arial"/>
          <w:color w:val="4F81BD" w:themeColor="accent1"/>
          <w:szCs w:val="24"/>
        </w:rPr>
        <w:t xml:space="preserve">and keep it in the </w:t>
      </w:r>
      <w:r w:rsidR="0014039E" w:rsidRPr="00DF4F6D">
        <w:rPr>
          <w:rFonts w:ascii="Century Gothic" w:hAnsi="Century Gothic" w:cs="Arial"/>
          <w:color w:val="4F81BD" w:themeColor="accent1"/>
          <w:szCs w:val="24"/>
          <w:highlight w:val="yellow"/>
        </w:rPr>
        <w:t>two to six page</w:t>
      </w:r>
      <w:r w:rsidR="0014039E" w:rsidRPr="00DF4F6D">
        <w:rPr>
          <w:rFonts w:ascii="Century Gothic" w:hAnsi="Century Gothic" w:cs="Arial"/>
          <w:color w:val="4F81BD" w:themeColor="accent1"/>
          <w:szCs w:val="24"/>
        </w:rPr>
        <w:t xml:space="preserve"> </w:t>
      </w:r>
      <w:r w:rsidR="009A20ED" w:rsidRPr="00DF4F6D">
        <w:rPr>
          <w:rFonts w:ascii="Century Gothic" w:hAnsi="Century Gothic" w:cs="Arial"/>
          <w:color w:val="4F81BD" w:themeColor="accent1"/>
          <w:szCs w:val="24"/>
        </w:rPr>
        <w:t>range.</w:t>
      </w:r>
    </w:p>
    <w:p w14:paraId="799E4EC0" w14:textId="77777777" w:rsidR="009A20ED" w:rsidRPr="00DF4F6D" w:rsidRDefault="009A20ED" w:rsidP="008975BD">
      <w:pPr>
        <w:spacing w:after="0" w:line="240" w:lineRule="auto"/>
        <w:rPr>
          <w:rFonts w:ascii="Century Gothic" w:hAnsi="Century Gothic" w:cs="Arial"/>
          <w:color w:val="4F81BD" w:themeColor="accent1"/>
          <w:szCs w:val="24"/>
        </w:rPr>
      </w:pPr>
    </w:p>
    <w:p w14:paraId="49400207" w14:textId="77777777" w:rsidR="009A20ED" w:rsidRPr="00DF4F6D" w:rsidRDefault="009A20ED" w:rsidP="008975BD">
      <w:pPr>
        <w:spacing w:after="0" w:line="240" w:lineRule="auto"/>
        <w:rPr>
          <w:rFonts w:ascii="Century Gothic" w:hAnsi="Century Gothic" w:cs="Arial"/>
          <w:color w:val="4F81BD" w:themeColor="accent1"/>
          <w:szCs w:val="24"/>
        </w:rPr>
      </w:pPr>
      <w:r w:rsidRPr="00DF4F6D">
        <w:rPr>
          <w:rFonts w:ascii="Century Gothic" w:hAnsi="Century Gothic" w:cs="Arial"/>
          <w:color w:val="4F81BD" w:themeColor="accent1"/>
          <w:szCs w:val="24"/>
        </w:rPr>
        <w:t>Content to include:</w:t>
      </w:r>
    </w:p>
    <w:p w14:paraId="379A9E23" w14:textId="77777777" w:rsidR="00242822" w:rsidRPr="00DF4F6D" w:rsidRDefault="00E41324" w:rsidP="009A20ED">
      <w:pPr>
        <w:pStyle w:val="NoSpacing"/>
        <w:numPr>
          <w:ilvl w:val="0"/>
          <w:numId w:val="5"/>
        </w:numPr>
        <w:rPr>
          <w:rFonts w:ascii="Century Gothic" w:eastAsia="Times New Roman" w:hAnsi="Century Gothic" w:cs="Arial"/>
          <w:bCs/>
          <w:color w:val="4F81BD" w:themeColor="accent1"/>
        </w:rPr>
      </w:pPr>
      <w:bookmarkStart w:id="34" w:name="_Toc334198727"/>
      <w:r w:rsidRPr="00DF4F6D">
        <w:rPr>
          <w:rFonts w:ascii="Century Gothic" w:hAnsi="Century Gothic"/>
          <w:color w:val="4F81BD" w:themeColor="accent1"/>
        </w:rPr>
        <w:t>Data Acquisition</w:t>
      </w:r>
      <w:bookmarkEnd w:id="34"/>
      <w:r w:rsidR="00E03B8E" w:rsidRPr="00DF4F6D">
        <w:rPr>
          <w:rFonts w:ascii="Century Gothic" w:hAnsi="Century Gothic"/>
          <w:color w:val="4F81BD" w:themeColor="accent1"/>
        </w:rPr>
        <w:t xml:space="preserve">: </w:t>
      </w:r>
      <w:r w:rsidR="00242822" w:rsidRPr="00DF4F6D">
        <w:rPr>
          <w:rFonts w:ascii="Century Gothic" w:eastAsia="Times New Roman" w:hAnsi="Century Gothic" w:cs="Arial"/>
          <w:bCs/>
          <w:color w:val="4F81BD" w:themeColor="accent1"/>
        </w:rPr>
        <w:t>What data did you get, what level products are they, for what dates did you get images, where did you get the images from, etc.</w:t>
      </w:r>
    </w:p>
    <w:p w14:paraId="41B16527" w14:textId="77777777" w:rsidR="00242822" w:rsidRPr="00DF4F6D" w:rsidRDefault="00E41324" w:rsidP="009A20ED">
      <w:pPr>
        <w:pStyle w:val="NoSpacing"/>
        <w:numPr>
          <w:ilvl w:val="0"/>
          <w:numId w:val="5"/>
        </w:numPr>
        <w:rPr>
          <w:rFonts w:ascii="Century Gothic" w:eastAsia="Times New Roman" w:hAnsi="Century Gothic" w:cs="Arial"/>
          <w:bCs/>
          <w:color w:val="4F81BD" w:themeColor="accent1"/>
        </w:rPr>
      </w:pPr>
      <w:bookmarkStart w:id="35" w:name="_Toc334198728"/>
      <w:r w:rsidRPr="00DF4F6D">
        <w:rPr>
          <w:rFonts w:ascii="Century Gothic" w:hAnsi="Century Gothic"/>
          <w:color w:val="4F81BD" w:themeColor="accent1"/>
        </w:rPr>
        <w:t>Data Processing</w:t>
      </w:r>
      <w:bookmarkEnd w:id="35"/>
      <w:r w:rsidR="00E03B8E" w:rsidRPr="00DF4F6D">
        <w:rPr>
          <w:rFonts w:ascii="Century Gothic" w:hAnsi="Century Gothic"/>
          <w:color w:val="4F81BD" w:themeColor="accent1"/>
        </w:rPr>
        <w:t xml:space="preserve">: </w:t>
      </w:r>
      <w:r w:rsidR="00242822" w:rsidRPr="00DF4F6D">
        <w:rPr>
          <w:rFonts w:ascii="Century Gothic" w:eastAsia="Times New Roman" w:hAnsi="Century Gothic" w:cs="Arial"/>
          <w:bCs/>
          <w:color w:val="4F81BD" w:themeColor="accent1"/>
        </w:rPr>
        <w:t xml:space="preserve">What did you do to the data? Were there conversions needed to be able to analyze it? Did you have to mosaic images? Did you have to normalize anything to fit other datasets? Did you run an NDVI, change detection, </w:t>
      </w:r>
      <w:proofErr w:type="spellStart"/>
      <w:r w:rsidR="00242822" w:rsidRPr="00DF4F6D">
        <w:rPr>
          <w:rFonts w:ascii="Century Gothic" w:eastAsia="Times New Roman" w:hAnsi="Century Gothic" w:cs="Arial"/>
          <w:bCs/>
          <w:color w:val="4F81BD" w:themeColor="accent1"/>
        </w:rPr>
        <w:t>etc</w:t>
      </w:r>
      <w:proofErr w:type="spellEnd"/>
      <w:r w:rsidR="00242822" w:rsidRPr="00DF4F6D">
        <w:rPr>
          <w:rFonts w:ascii="Century Gothic" w:eastAsia="Times New Roman" w:hAnsi="Century Gothic" w:cs="Arial"/>
          <w:bCs/>
          <w:color w:val="4F81BD" w:themeColor="accent1"/>
        </w:rPr>
        <w:t>?</w:t>
      </w:r>
    </w:p>
    <w:p w14:paraId="4D826B19" w14:textId="77777777" w:rsidR="00242822" w:rsidRPr="00E03B8E" w:rsidRDefault="00E03B8E" w:rsidP="009A20ED">
      <w:pPr>
        <w:pStyle w:val="NoSpacing"/>
        <w:numPr>
          <w:ilvl w:val="0"/>
          <w:numId w:val="5"/>
        </w:numPr>
        <w:rPr>
          <w:rFonts w:ascii="Century Gothic" w:hAnsi="Century Gothic"/>
        </w:rPr>
      </w:pPr>
      <w:bookmarkStart w:id="36" w:name="_Toc334198729"/>
      <w:r w:rsidRPr="00DF4F6D">
        <w:rPr>
          <w:rFonts w:ascii="Century Gothic" w:hAnsi="Century Gothic"/>
          <w:color w:val="4F81BD" w:themeColor="accent1"/>
        </w:rPr>
        <w:t>D</w:t>
      </w:r>
      <w:r w:rsidR="00E41324" w:rsidRPr="00DF4F6D">
        <w:rPr>
          <w:rFonts w:ascii="Century Gothic" w:hAnsi="Century Gothic"/>
          <w:color w:val="4F81BD" w:themeColor="accent1"/>
        </w:rPr>
        <w:t>ata Analysis</w:t>
      </w:r>
      <w:bookmarkEnd w:id="36"/>
      <w:r w:rsidRPr="00DF4F6D">
        <w:rPr>
          <w:rFonts w:ascii="Century Gothic" w:hAnsi="Century Gothic"/>
          <w:color w:val="4F81BD" w:themeColor="accent1"/>
        </w:rPr>
        <w:t xml:space="preserve">: </w:t>
      </w:r>
      <w:r w:rsidR="00242822" w:rsidRPr="00DF4F6D">
        <w:rPr>
          <w:rFonts w:ascii="Century Gothic" w:hAnsi="Century Gothic"/>
          <w:color w:val="4F81BD" w:themeColor="accent1"/>
        </w:rPr>
        <w:t>How did you analyze the data? What methods did you use?</w:t>
      </w:r>
    </w:p>
    <w:p w14:paraId="1F53876F" w14:textId="77777777" w:rsidR="00E41324" w:rsidRPr="00B265D9" w:rsidRDefault="008B7071" w:rsidP="00D3013B">
      <w:pPr>
        <w:pStyle w:val="Heading1"/>
        <w:rPr>
          <w:rFonts w:ascii="Century Gothic" w:hAnsi="Century Gothic"/>
        </w:rPr>
      </w:pPr>
      <w:bookmarkStart w:id="37" w:name="_Toc334198730"/>
      <w:r>
        <w:rPr>
          <w:rFonts w:ascii="Century Gothic" w:hAnsi="Century Gothic"/>
        </w:rPr>
        <w:t xml:space="preserve">IV. </w:t>
      </w:r>
      <w:r w:rsidR="00E41324" w:rsidRPr="00B265D9">
        <w:rPr>
          <w:rFonts w:ascii="Century Gothic" w:hAnsi="Century Gothic"/>
        </w:rPr>
        <w:t>Results</w:t>
      </w:r>
      <w:bookmarkEnd w:id="37"/>
      <w:r w:rsidR="001F1328">
        <w:rPr>
          <w:rFonts w:ascii="Century Gothic" w:hAnsi="Century Gothic"/>
        </w:rPr>
        <w:t xml:space="preserve"> &amp; Discussion</w:t>
      </w:r>
    </w:p>
    <w:p w14:paraId="361C3286" w14:textId="4CA3773B" w:rsidR="004367AA" w:rsidRDefault="00666294" w:rsidP="008975BD">
      <w:pPr>
        <w:spacing w:after="0" w:line="240" w:lineRule="auto"/>
        <w:rPr>
          <w:rFonts w:ascii="Century Gothic" w:hAnsi="Century Gothic"/>
          <w:szCs w:val="24"/>
        </w:rPr>
      </w:pPr>
      <w:proofErr w:type="gramStart"/>
      <w:r>
        <w:rPr>
          <w:rFonts w:ascii="Century Gothic" w:hAnsi="Century Gothic"/>
          <w:szCs w:val="24"/>
        </w:rPr>
        <w:t>Forthcoming in F</w:t>
      </w:r>
      <w:r w:rsidR="004367AA">
        <w:rPr>
          <w:rFonts w:ascii="Century Gothic" w:hAnsi="Century Gothic"/>
          <w:szCs w:val="24"/>
        </w:rPr>
        <w:t>inal Draft.</w:t>
      </w:r>
      <w:proofErr w:type="gramEnd"/>
    </w:p>
    <w:p w14:paraId="46FB422B" w14:textId="77777777" w:rsidR="0008718C" w:rsidRDefault="0008718C" w:rsidP="008975BD">
      <w:pPr>
        <w:spacing w:after="0" w:line="240" w:lineRule="auto"/>
        <w:rPr>
          <w:rFonts w:ascii="Century Gothic" w:hAnsi="Century Gothic"/>
          <w:color w:val="4F81BD" w:themeColor="accent1"/>
          <w:szCs w:val="24"/>
        </w:rPr>
      </w:pPr>
    </w:p>
    <w:p w14:paraId="627F6FA2" w14:textId="77777777" w:rsidR="009A20ED" w:rsidRPr="0008718C" w:rsidRDefault="00E41324" w:rsidP="008975BD">
      <w:pPr>
        <w:spacing w:after="0" w:line="240" w:lineRule="auto"/>
        <w:rPr>
          <w:rFonts w:ascii="Century Gothic" w:hAnsi="Century Gothic"/>
          <w:color w:val="4F81BD" w:themeColor="accent1"/>
          <w:szCs w:val="24"/>
        </w:rPr>
      </w:pPr>
      <w:r w:rsidRPr="0008718C">
        <w:rPr>
          <w:rFonts w:ascii="Century Gothic" w:hAnsi="Century Gothic"/>
          <w:color w:val="4F81BD" w:themeColor="accent1"/>
          <w:szCs w:val="24"/>
        </w:rPr>
        <w:t xml:space="preserve">Insert </w:t>
      </w:r>
      <w:r w:rsidR="00242822" w:rsidRPr="0008718C">
        <w:rPr>
          <w:rFonts w:ascii="Century Gothic" w:hAnsi="Century Gothic"/>
          <w:color w:val="4F81BD" w:themeColor="accent1"/>
          <w:szCs w:val="24"/>
        </w:rPr>
        <w:t>images, graphs, maps, charts, etc. here</w:t>
      </w:r>
      <w:r w:rsidR="001F1328" w:rsidRPr="0008718C">
        <w:rPr>
          <w:rFonts w:ascii="Century Gothic" w:hAnsi="Century Gothic"/>
          <w:color w:val="4F81BD" w:themeColor="accent1"/>
          <w:szCs w:val="24"/>
        </w:rPr>
        <w:t>. Choose the most important results to highlight here.</w:t>
      </w:r>
      <w:r w:rsidR="0014039E" w:rsidRPr="0008718C">
        <w:rPr>
          <w:rFonts w:ascii="Century Gothic" w:hAnsi="Century Gothic"/>
          <w:color w:val="4F81BD" w:themeColor="accent1"/>
          <w:szCs w:val="24"/>
        </w:rPr>
        <w:t xml:space="preserve"> No word cap, but </w:t>
      </w:r>
      <w:r w:rsidR="0014039E" w:rsidRPr="0008718C">
        <w:rPr>
          <w:rFonts w:ascii="Century Gothic" w:hAnsi="Century Gothic"/>
          <w:color w:val="4F81BD" w:themeColor="accent1"/>
          <w:szCs w:val="24"/>
          <w:highlight w:val="yellow"/>
        </w:rPr>
        <w:t>two to six pages</w:t>
      </w:r>
      <w:r w:rsidR="0014039E" w:rsidRPr="0008718C">
        <w:rPr>
          <w:rFonts w:ascii="Century Gothic" w:hAnsi="Century Gothic"/>
          <w:color w:val="4F81BD" w:themeColor="accent1"/>
          <w:szCs w:val="24"/>
        </w:rPr>
        <w:t xml:space="preserve"> is a good range.</w:t>
      </w:r>
      <w:r w:rsidR="001F1328" w:rsidRPr="0008718C">
        <w:rPr>
          <w:rFonts w:ascii="Century Gothic" w:hAnsi="Century Gothic"/>
          <w:color w:val="4F81BD" w:themeColor="accent1"/>
          <w:szCs w:val="24"/>
        </w:rPr>
        <w:t xml:space="preserve"> </w:t>
      </w:r>
    </w:p>
    <w:p w14:paraId="4DEA908A" w14:textId="77777777" w:rsidR="009A20ED" w:rsidRPr="0008718C" w:rsidRDefault="009A20ED" w:rsidP="008975BD">
      <w:pPr>
        <w:spacing w:after="0" w:line="240" w:lineRule="auto"/>
        <w:rPr>
          <w:rFonts w:ascii="Century Gothic" w:hAnsi="Century Gothic"/>
          <w:color w:val="4F81BD" w:themeColor="accent1"/>
          <w:szCs w:val="24"/>
        </w:rPr>
      </w:pPr>
    </w:p>
    <w:p w14:paraId="3AB7CD2F" w14:textId="77777777" w:rsidR="00E41324" w:rsidRPr="0008718C" w:rsidRDefault="001F1328" w:rsidP="008975BD">
      <w:pPr>
        <w:spacing w:after="0" w:line="240" w:lineRule="auto"/>
        <w:rPr>
          <w:rFonts w:ascii="Century Gothic" w:hAnsi="Century Gothic"/>
          <w:color w:val="4F81BD" w:themeColor="accent1"/>
          <w:szCs w:val="24"/>
        </w:rPr>
      </w:pPr>
      <w:r w:rsidRPr="0008718C">
        <w:rPr>
          <w:rFonts w:ascii="Century Gothic" w:hAnsi="Century Gothic"/>
          <w:color w:val="4F81BD" w:themeColor="accent1"/>
          <w:szCs w:val="24"/>
        </w:rPr>
        <w:t>Things to discuss:</w:t>
      </w:r>
    </w:p>
    <w:p w14:paraId="38474FC1" w14:textId="77777777" w:rsidR="00242822" w:rsidRPr="0008718C" w:rsidRDefault="00E41324" w:rsidP="001F1328">
      <w:pPr>
        <w:pStyle w:val="NoSpacing"/>
        <w:numPr>
          <w:ilvl w:val="0"/>
          <w:numId w:val="4"/>
        </w:numPr>
        <w:rPr>
          <w:rFonts w:ascii="Century Gothic" w:hAnsi="Century Gothic"/>
          <w:b/>
          <w:bCs/>
          <w:color w:val="4F81BD" w:themeColor="accent1"/>
          <w:szCs w:val="24"/>
        </w:rPr>
      </w:pPr>
      <w:bookmarkStart w:id="38" w:name="_Toc334198732"/>
      <w:r w:rsidRPr="0008718C">
        <w:rPr>
          <w:rFonts w:ascii="Century Gothic" w:hAnsi="Century Gothic"/>
          <w:color w:val="4F81BD" w:themeColor="accent1"/>
          <w:szCs w:val="24"/>
        </w:rPr>
        <w:t>Analysis of Results</w:t>
      </w:r>
      <w:bookmarkEnd w:id="38"/>
      <w:r w:rsidR="001F1328" w:rsidRPr="0008718C">
        <w:rPr>
          <w:rFonts w:ascii="Century Gothic" w:hAnsi="Century Gothic"/>
          <w:color w:val="4F81BD" w:themeColor="accent1"/>
          <w:szCs w:val="24"/>
        </w:rPr>
        <w:t xml:space="preserve">: </w:t>
      </w:r>
      <w:r w:rsidR="00242822" w:rsidRPr="0008718C">
        <w:rPr>
          <w:rFonts w:ascii="Century Gothic" w:hAnsi="Century Gothic"/>
          <w:color w:val="4F81BD" w:themeColor="accent1"/>
          <w:szCs w:val="24"/>
        </w:rPr>
        <w:t xml:space="preserve">What can you tell from your graphs, images, </w:t>
      </w:r>
      <w:proofErr w:type="spellStart"/>
      <w:r w:rsidR="00242822" w:rsidRPr="0008718C">
        <w:rPr>
          <w:rFonts w:ascii="Century Gothic" w:hAnsi="Century Gothic"/>
          <w:color w:val="4F81BD" w:themeColor="accent1"/>
          <w:szCs w:val="24"/>
        </w:rPr>
        <w:t>etc</w:t>
      </w:r>
      <w:proofErr w:type="spellEnd"/>
      <w:r w:rsidR="00242822" w:rsidRPr="0008718C">
        <w:rPr>
          <w:rFonts w:ascii="Century Gothic" w:hAnsi="Century Gothic"/>
          <w:color w:val="4F81BD" w:themeColor="accent1"/>
          <w:szCs w:val="24"/>
        </w:rPr>
        <w:t>? What does this mean for your project?</w:t>
      </w:r>
    </w:p>
    <w:p w14:paraId="22CB6420" w14:textId="288ED3A2" w:rsidR="00242822" w:rsidRPr="0008718C" w:rsidRDefault="00E41324" w:rsidP="001F1328">
      <w:pPr>
        <w:pStyle w:val="NoSpacing"/>
        <w:numPr>
          <w:ilvl w:val="0"/>
          <w:numId w:val="4"/>
        </w:numPr>
        <w:rPr>
          <w:rFonts w:ascii="Century Gothic" w:eastAsia="Times New Roman" w:hAnsi="Century Gothic" w:cs="Arial"/>
          <w:bCs/>
          <w:color w:val="4F81BD" w:themeColor="accent1"/>
          <w:szCs w:val="24"/>
        </w:rPr>
      </w:pPr>
      <w:bookmarkStart w:id="39" w:name="_Toc334198733"/>
      <w:r w:rsidRPr="0008718C">
        <w:rPr>
          <w:rFonts w:ascii="Century Gothic" w:hAnsi="Century Gothic"/>
          <w:color w:val="4F81BD" w:themeColor="accent1"/>
          <w:szCs w:val="24"/>
        </w:rPr>
        <w:t>Errors &amp; Uncertainty</w:t>
      </w:r>
      <w:bookmarkEnd w:id="39"/>
      <w:r w:rsidR="001F1328" w:rsidRPr="0008718C">
        <w:rPr>
          <w:rFonts w:ascii="Century Gothic" w:hAnsi="Century Gothic"/>
          <w:color w:val="4F81BD" w:themeColor="accent1"/>
          <w:szCs w:val="24"/>
        </w:rPr>
        <w:t xml:space="preserve">: </w:t>
      </w:r>
      <w:r w:rsidR="00242822" w:rsidRPr="0008718C">
        <w:rPr>
          <w:rFonts w:ascii="Century Gothic" w:eastAsia="Times New Roman" w:hAnsi="Century Gothic" w:cs="Arial"/>
          <w:bCs/>
          <w:color w:val="4F81BD" w:themeColor="accent1"/>
          <w:szCs w:val="24"/>
        </w:rPr>
        <w:t>What factors could you not account for, what things didn’t work out like you expected they would, etc</w:t>
      </w:r>
      <w:r w:rsidR="00163111" w:rsidRPr="0008718C">
        <w:rPr>
          <w:rFonts w:ascii="Century Gothic" w:eastAsia="Times New Roman" w:hAnsi="Century Gothic" w:cs="Arial"/>
          <w:bCs/>
          <w:color w:val="4F81BD" w:themeColor="accent1"/>
          <w:szCs w:val="24"/>
        </w:rPr>
        <w:t>.</w:t>
      </w:r>
    </w:p>
    <w:p w14:paraId="6FCCDE43" w14:textId="77777777" w:rsidR="001F1328" w:rsidRPr="0008718C" w:rsidRDefault="00E41324" w:rsidP="001F1328">
      <w:pPr>
        <w:pStyle w:val="NoSpacing"/>
        <w:numPr>
          <w:ilvl w:val="0"/>
          <w:numId w:val="4"/>
        </w:numPr>
        <w:rPr>
          <w:color w:val="4F81BD" w:themeColor="accent1"/>
          <w:szCs w:val="24"/>
        </w:rPr>
      </w:pPr>
      <w:bookmarkStart w:id="40" w:name="_Toc334198734"/>
      <w:r w:rsidRPr="0008718C">
        <w:rPr>
          <w:rFonts w:ascii="Century Gothic" w:hAnsi="Century Gothic"/>
          <w:color w:val="4F81BD" w:themeColor="accent1"/>
          <w:szCs w:val="24"/>
        </w:rPr>
        <w:t>Future Work</w:t>
      </w:r>
      <w:bookmarkEnd w:id="40"/>
      <w:r w:rsidR="001F1328" w:rsidRPr="0008718C">
        <w:rPr>
          <w:rFonts w:ascii="Century Gothic" w:hAnsi="Century Gothic"/>
          <w:color w:val="4F81BD" w:themeColor="accent1"/>
          <w:szCs w:val="24"/>
        </w:rPr>
        <w:t xml:space="preserve">: </w:t>
      </w:r>
      <w:r w:rsidR="00242822" w:rsidRPr="0008718C">
        <w:rPr>
          <w:rFonts w:ascii="Century Gothic" w:hAnsi="Century Gothic"/>
          <w:color w:val="4F81BD" w:themeColor="accent1"/>
          <w:szCs w:val="24"/>
        </w:rPr>
        <w:t>If this project was to be selected for another term, what would be the focus? What other areas would be of interest</w:t>
      </w:r>
      <w:r w:rsidR="00242822" w:rsidRPr="0008718C">
        <w:rPr>
          <w:color w:val="4F81BD" w:themeColor="accent1"/>
          <w:szCs w:val="24"/>
        </w:rPr>
        <w:t>?</w:t>
      </w:r>
    </w:p>
    <w:p w14:paraId="2177AADA" w14:textId="77777777" w:rsidR="00E41324" w:rsidRPr="00B265D9" w:rsidRDefault="008B7071" w:rsidP="00D3013B">
      <w:pPr>
        <w:pStyle w:val="Heading1"/>
        <w:rPr>
          <w:rFonts w:ascii="Century Gothic" w:hAnsi="Century Gothic"/>
        </w:rPr>
      </w:pPr>
      <w:bookmarkStart w:id="41" w:name="_Toc334198735"/>
      <w:r>
        <w:rPr>
          <w:rFonts w:ascii="Century Gothic" w:hAnsi="Century Gothic"/>
        </w:rPr>
        <w:t xml:space="preserve">V. </w:t>
      </w:r>
      <w:r w:rsidR="00E41324" w:rsidRPr="00B265D9">
        <w:rPr>
          <w:rFonts w:ascii="Century Gothic" w:hAnsi="Century Gothic"/>
        </w:rPr>
        <w:t>Conclusions</w:t>
      </w:r>
      <w:bookmarkEnd w:id="41"/>
    </w:p>
    <w:p w14:paraId="2D63A769" w14:textId="7CFD461A" w:rsidR="00E8617C" w:rsidRDefault="00E8617C" w:rsidP="008975BD">
      <w:pPr>
        <w:spacing w:after="0" w:line="240" w:lineRule="auto"/>
        <w:rPr>
          <w:rFonts w:ascii="Century Gothic" w:hAnsi="Century Gothic"/>
          <w:szCs w:val="24"/>
        </w:rPr>
      </w:pPr>
      <w:proofErr w:type="gramStart"/>
      <w:r>
        <w:rPr>
          <w:rFonts w:ascii="Century Gothic" w:hAnsi="Century Gothic"/>
          <w:szCs w:val="24"/>
        </w:rPr>
        <w:t>Forthcoming in Final Draft.</w:t>
      </w:r>
      <w:proofErr w:type="gramEnd"/>
    </w:p>
    <w:p w14:paraId="631A24A9" w14:textId="77777777" w:rsidR="00E8617C" w:rsidRDefault="00E8617C" w:rsidP="008975BD">
      <w:pPr>
        <w:spacing w:after="0" w:line="240" w:lineRule="auto"/>
        <w:rPr>
          <w:rFonts w:ascii="Century Gothic" w:hAnsi="Century Gothic"/>
          <w:szCs w:val="24"/>
        </w:rPr>
      </w:pPr>
    </w:p>
    <w:p w14:paraId="06E22013" w14:textId="77777777" w:rsidR="00E41324" w:rsidRPr="00ED12F2" w:rsidRDefault="00242822" w:rsidP="008975BD">
      <w:pPr>
        <w:spacing w:after="0" w:line="240" w:lineRule="auto"/>
        <w:rPr>
          <w:rFonts w:ascii="Century Gothic" w:hAnsi="Century Gothic"/>
          <w:color w:val="4F81BD" w:themeColor="accent1"/>
          <w:szCs w:val="24"/>
        </w:rPr>
      </w:pPr>
      <w:r w:rsidRPr="00ED12F2">
        <w:rPr>
          <w:rFonts w:ascii="Century Gothic" w:hAnsi="Century Gothic"/>
          <w:color w:val="4F81BD" w:themeColor="accent1"/>
          <w:szCs w:val="24"/>
        </w:rPr>
        <w:t>Final conclusions</w:t>
      </w:r>
      <w:r w:rsidR="00E6105B" w:rsidRPr="00ED12F2">
        <w:rPr>
          <w:rFonts w:ascii="Century Gothic" w:hAnsi="Century Gothic"/>
          <w:color w:val="4F81BD" w:themeColor="accent1"/>
          <w:szCs w:val="24"/>
        </w:rPr>
        <w:t xml:space="preserve">. Word count: </w:t>
      </w:r>
      <w:r w:rsidR="00E6105B" w:rsidRPr="00ED12F2">
        <w:rPr>
          <w:rFonts w:ascii="Century Gothic" w:hAnsi="Century Gothic"/>
          <w:color w:val="4F81BD" w:themeColor="accent1"/>
          <w:szCs w:val="24"/>
          <w:highlight w:val="yellow"/>
        </w:rPr>
        <w:t>2</w:t>
      </w:r>
      <w:r w:rsidR="0015019B" w:rsidRPr="00ED12F2">
        <w:rPr>
          <w:rFonts w:ascii="Century Gothic" w:hAnsi="Century Gothic"/>
          <w:color w:val="4F81BD" w:themeColor="accent1"/>
          <w:szCs w:val="24"/>
          <w:highlight w:val="yellow"/>
        </w:rPr>
        <w:t>00-600</w:t>
      </w:r>
      <w:r w:rsidR="009A20ED" w:rsidRPr="00ED12F2">
        <w:rPr>
          <w:rFonts w:ascii="Century Gothic" w:hAnsi="Century Gothic"/>
          <w:color w:val="4F81BD" w:themeColor="accent1"/>
          <w:szCs w:val="24"/>
        </w:rPr>
        <w:t xml:space="preserve"> (~a page)</w:t>
      </w:r>
      <w:r w:rsidR="0015019B" w:rsidRPr="00ED12F2">
        <w:rPr>
          <w:rFonts w:ascii="Century Gothic" w:hAnsi="Century Gothic"/>
          <w:color w:val="4F81BD" w:themeColor="accent1"/>
          <w:szCs w:val="24"/>
        </w:rPr>
        <w:t>.</w:t>
      </w:r>
    </w:p>
    <w:p w14:paraId="2BF53931" w14:textId="77777777" w:rsidR="00E41324" w:rsidRPr="00B265D9" w:rsidRDefault="008B7071" w:rsidP="00D3013B">
      <w:pPr>
        <w:pStyle w:val="Heading1"/>
        <w:rPr>
          <w:rFonts w:ascii="Century Gothic" w:hAnsi="Century Gothic"/>
        </w:rPr>
      </w:pPr>
      <w:bookmarkStart w:id="42" w:name="_Toc334198736"/>
      <w:r>
        <w:rPr>
          <w:rFonts w:ascii="Century Gothic" w:hAnsi="Century Gothic"/>
        </w:rPr>
        <w:t xml:space="preserve">VI. </w:t>
      </w:r>
      <w:r w:rsidR="00E41324" w:rsidRPr="00B265D9">
        <w:rPr>
          <w:rFonts w:ascii="Century Gothic" w:hAnsi="Century Gothic"/>
        </w:rPr>
        <w:t>Acknowledgments</w:t>
      </w:r>
      <w:bookmarkEnd w:id="42"/>
    </w:p>
    <w:p w14:paraId="057FBD57" w14:textId="466A458C" w:rsidR="00FC670A" w:rsidRDefault="00314234" w:rsidP="008975BD">
      <w:pPr>
        <w:spacing w:after="0" w:line="240" w:lineRule="auto"/>
        <w:rPr>
          <w:rFonts w:ascii="Century Gothic" w:hAnsi="Century Gothic"/>
          <w:szCs w:val="24"/>
        </w:rPr>
      </w:pPr>
      <w:r>
        <w:rPr>
          <w:rFonts w:ascii="Century Gothic" w:hAnsi="Century Gothic"/>
          <w:szCs w:val="24"/>
        </w:rPr>
        <w:t>Thank you to Dr. Cec</w:t>
      </w:r>
      <w:r w:rsidR="00E35EE4">
        <w:rPr>
          <w:rFonts w:ascii="Century Gothic" w:hAnsi="Century Gothic"/>
          <w:szCs w:val="24"/>
        </w:rPr>
        <w:t>cat</w:t>
      </w:r>
      <w:r w:rsidR="00486E0D">
        <w:rPr>
          <w:rFonts w:ascii="Century Gothic" w:hAnsi="Century Gothic"/>
          <w:szCs w:val="24"/>
        </w:rPr>
        <w:t xml:space="preserve">o for his </w:t>
      </w:r>
      <w:r w:rsidR="005120B0">
        <w:rPr>
          <w:rFonts w:ascii="Century Gothic" w:hAnsi="Century Gothic"/>
          <w:szCs w:val="24"/>
        </w:rPr>
        <w:t>guidance and</w:t>
      </w:r>
      <w:r w:rsidR="00415998">
        <w:rPr>
          <w:rFonts w:ascii="Century Gothic" w:hAnsi="Century Gothic"/>
          <w:szCs w:val="24"/>
        </w:rPr>
        <w:t xml:space="preserve"> expertise</w:t>
      </w:r>
      <w:r w:rsidR="00486E0D">
        <w:rPr>
          <w:rFonts w:ascii="Century Gothic" w:hAnsi="Century Gothic"/>
          <w:szCs w:val="24"/>
        </w:rPr>
        <w:t xml:space="preserve"> on</w:t>
      </w:r>
      <w:r w:rsidR="00E35EE4">
        <w:rPr>
          <w:rFonts w:ascii="Century Gothic" w:hAnsi="Century Gothic"/>
          <w:szCs w:val="24"/>
        </w:rPr>
        <w:t xml:space="preserve"> this project.</w:t>
      </w:r>
    </w:p>
    <w:p w14:paraId="108F742C" w14:textId="77777777" w:rsidR="00FC670A" w:rsidRDefault="00FC670A" w:rsidP="008975BD">
      <w:pPr>
        <w:spacing w:after="0" w:line="240" w:lineRule="auto"/>
        <w:rPr>
          <w:rFonts w:ascii="Century Gothic" w:hAnsi="Century Gothic"/>
          <w:szCs w:val="24"/>
        </w:rPr>
      </w:pPr>
      <w:r w:rsidRPr="00FC670A">
        <w:rPr>
          <w:rFonts w:ascii="Century Gothic" w:hAnsi="Century Gothic"/>
          <w:szCs w:val="24"/>
        </w:rPr>
        <w:t xml:space="preserve">This material is based upon work supported by NASA </w:t>
      </w:r>
      <w:r w:rsidR="00855532">
        <w:rPr>
          <w:rFonts w:ascii="Century Gothic" w:hAnsi="Century Gothic"/>
          <w:szCs w:val="24"/>
        </w:rPr>
        <w:t>through</w:t>
      </w:r>
      <w:r w:rsidRPr="00FC670A">
        <w:rPr>
          <w:rFonts w:ascii="Century Gothic" w:hAnsi="Century Gothic"/>
          <w:szCs w:val="24"/>
        </w:rPr>
        <w:t xml:space="preserve"> contract NNL11AA00B </w:t>
      </w:r>
      <w:r>
        <w:rPr>
          <w:rFonts w:ascii="Century Gothic" w:hAnsi="Century Gothic"/>
          <w:szCs w:val="24"/>
        </w:rPr>
        <w:t xml:space="preserve">and </w:t>
      </w:r>
      <w:r w:rsidRPr="00FC670A">
        <w:rPr>
          <w:rFonts w:ascii="Century Gothic" w:hAnsi="Century Gothic"/>
          <w:szCs w:val="24"/>
        </w:rPr>
        <w:t>cooperative agreement NNX14AB60A.</w:t>
      </w:r>
    </w:p>
    <w:p w14:paraId="6A686CFC" w14:textId="77777777" w:rsidR="00E41324" w:rsidRPr="00B265D9" w:rsidRDefault="008B7071" w:rsidP="00D3013B">
      <w:pPr>
        <w:pStyle w:val="Heading1"/>
        <w:rPr>
          <w:rFonts w:ascii="Century Gothic" w:hAnsi="Century Gothic"/>
        </w:rPr>
      </w:pPr>
      <w:bookmarkStart w:id="43" w:name="_Toc334198737"/>
      <w:r>
        <w:rPr>
          <w:rFonts w:ascii="Century Gothic" w:hAnsi="Century Gothic"/>
        </w:rPr>
        <w:t xml:space="preserve">VII. </w:t>
      </w:r>
      <w:r w:rsidR="00E41324" w:rsidRPr="00B265D9">
        <w:rPr>
          <w:rFonts w:ascii="Century Gothic" w:hAnsi="Century Gothic"/>
        </w:rPr>
        <w:t>References</w:t>
      </w:r>
      <w:bookmarkEnd w:id="43"/>
    </w:p>
    <w:p w14:paraId="20A6023F" w14:textId="77777777" w:rsidR="00BD0038" w:rsidRDefault="00BD0038" w:rsidP="008975BD">
      <w:pPr>
        <w:spacing w:after="0" w:line="240" w:lineRule="auto"/>
        <w:rPr>
          <w:rFonts w:ascii="Century Gothic" w:hAnsi="Century Gothic"/>
          <w:szCs w:val="24"/>
        </w:rPr>
      </w:pPr>
    </w:p>
    <w:p w14:paraId="77D5E4F7" w14:textId="61A43BEA" w:rsidR="0078630A" w:rsidRPr="00AA2E75" w:rsidRDefault="0078630A" w:rsidP="0078630A">
      <w:pPr>
        <w:spacing w:after="0" w:line="240" w:lineRule="auto"/>
        <w:rPr>
          <w:rFonts w:ascii="Century Gothic" w:hAnsi="Century Gothic"/>
          <w:szCs w:val="24"/>
        </w:rPr>
      </w:pPr>
      <w:proofErr w:type="spellStart"/>
      <w:r w:rsidRPr="00AA2E75">
        <w:rPr>
          <w:rFonts w:ascii="Century Gothic" w:hAnsi="Century Gothic"/>
          <w:szCs w:val="24"/>
        </w:rPr>
        <w:t>Bastarrika</w:t>
      </w:r>
      <w:proofErr w:type="spellEnd"/>
      <w:r w:rsidRPr="00AA2E75">
        <w:rPr>
          <w:rFonts w:ascii="Century Gothic" w:hAnsi="Century Gothic"/>
          <w:szCs w:val="24"/>
        </w:rPr>
        <w:t xml:space="preserve">, A., </w:t>
      </w:r>
      <w:proofErr w:type="spellStart"/>
      <w:r w:rsidRPr="00AA2E75">
        <w:rPr>
          <w:rFonts w:ascii="Century Gothic" w:hAnsi="Century Gothic"/>
          <w:szCs w:val="24"/>
        </w:rPr>
        <w:t>Chuvi</w:t>
      </w:r>
      <w:r w:rsidR="003A48B6">
        <w:rPr>
          <w:rFonts w:ascii="Century Gothic" w:hAnsi="Century Gothic"/>
          <w:szCs w:val="24"/>
        </w:rPr>
        <w:t>eco</w:t>
      </w:r>
      <w:proofErr w:type="spellEnd"/>
      <w:r w:rsidR="003A48B6">
        <w:rPr>
          <w:rFonts w:ascii="Century Gothic" w:hAnsi="Century Gothic"/>
          <w:szCs w:val="24"/>
        </w:rPr>
        <w:t>, E., &amp; Martín, M. P. (2011),</w:t>
      </w:r>
      <w:r w:rsidRPr="00AA2E75">
        <w:rPr>
          <w:rFonts w:ascii="Century Gothic" w:hAnsi="Century Gothic"/>
          <w:szCs w:val="24"/>
        </w:rPr>
        <w:t xml:space="preserve"> Mapping burned areas from Landsat TM/ETM+ data with a two-phase algorithm: Balancing omission and commission errors. </w:t>
      </w:r>
      <w:r w:rsidRPr="00460A45">
        <w:rPr>
          <w:rFonts w:ascii="Century Gothic" w:hAnsi="Century Gothic"/>
          <w:i/>
          <w:iCs/>
          <w:szCs w:val="24"/>
        </w:rPr>
        <w:t>Remote Sensing of Environment</w:t>
      </w:r>
      <w:r w:rsidRPr="00460A45">
        <w:rPr>
          <w:rFonts w:ascii="Century Gothic" w:hAnsi="Century Gothic"/>
          <w:i/>
          <w:szCs w:val="24"/>
        </w:rPr>
        <w:t>, </w:t>
      </w:r>
      <w:r w:rsidRPr="00460A45">
        <w:rPr>
          <w:rFonts w:ascii="Century Gothic" w:hAnsi="Century Gothic"/>
          <w:i/>
          <w:iCs/>
          <w:szCs w:val="24"/>
        </w:rPr>
        <w:t>115</w:t>
      </w:r>
      <w:r w:rsidR="005E2B46">
        <w:rPr>
          <w:rFonts w:ascii="Century Gothic" w:hAnsi="Century Gothic"/>
          <w:szCs w:val="24"/>
        </w:rPr>
        <w:t>(4), 1003-1012</w:t>
      </w:r>
      <w:r w:rsidR="006C4AB3">
        <w:rPr>
          <w:rFonts w:ascii="Century Gothic" w:hAnsi="Century Gothic"/>
          <w:szCs w:val="24"/>
        </w:rPr>
        <w:t>.</w:t>
      </w:r>
    </w:p>
    <w:p w14:paraId="55808E38" w14:textId="77777777" w:rsidR="0078630A" w:rsidRDefault="0078630A" w:rsidP="008975BD">
      <w:pPr>
        <w:spacing w:after="0" w:line="240" w:lineRule="auto"/>
        <w:rPr>
          <w:rFonts w:ascii="Century Gothic" w:hAnsi="Century Gothic"/>
          <w:szCs w:val="24"/>
        </w:rPr>
      </w:pPr>
    </w:p>
    <w:p w14:paraId="3525C071" w14:textId="2E5A6223" w:rsidR="00B25F41" w:rsidRDefault="00B25F41" w:rsidP="008975BD">
      <w:pPr>
        <w:spacing w:after="0" w:line="240" w:lineRule="auto"/>
        <w:rPr>
          <w:rFonts w:ascii="Century Gothic" w:hAnsi="Century Gothic"/>
          <w:szCs w:val="24"/>
        </w:rPr>
      </w:pPr>
      <w:r>
        <w:rPr>
          <w:rFonts w:ascii="Century Gothic" w:hAnsi="Century Gothic"/>
          <w:szCs w:val="24"/>
        </w:rPr>
        <w:t xml:space="preserve">Carlson, K.M., Curran, L.M., </w:t>
      </w:r>
      <w:proofErr w:type="spellStart"/>
      <w:r>
        <w:rPr>
          <w:rFonts w:ascii="Century Gothic" w:hAnsi="Century Gothic"/>
          <w:szCs w:val="24"/>
        </w:rPr>
        <w:t>Ratnassari</w:t>
      </w:r>
      <w:proofErr w:type="spellEnd"/>
      <w:r>
        <w:rPr>
          <w:rFonts w:ascii="Century Gothic" w:hAnsi="Century Gothic"/>
          <w:szCs w:val="24"/>
        </w:rPr>
        <w:t xml:space="preserve">, D., Pittman, A.M., </w:t>
      </w:r>
      <w:proofErr w:type="spellStart"/>
      <w:r>
        <w:rPr>
          <w:rFonts w:ascii="Century Gothic" w:hAnsi="Century Gothic"/>
          <w:szCs w:val="24"/>
        </w:rPr>
        <w:t>Soares-Filho</w:t>
      </w:r>
      <w:proofErr w:type="spellEnd"/>
      <w:r>
        <w:rPr>
          <w:rFonts w:ascii="Century Gothic" w:hAnsi="Century Gothic"/>
          <w:szCs w:val="24"/>
        </w:rPr>
        <w:t xml:space="preserve">, B.S., </w:t>
      </w:r>
      <w:proofErr w:type="spellStart"/>
      <w:r>
        <w:rPr>
          <w:rFonts w:ascii="Century Gothic" w:hAnsi="Century Gothic"/>
          <w:szCs w:val="24"/>
        </w:rPr>
        <w:t>Asner</w:t>
      </w:r>
      <w:proofErr w:type="spellEnd"/>
      <w:r>
        <w:rPr>
          <w:rFonts w:ascii="Century Gothic" w:hAnsi="Century Gothic"/>
          <w:szCs w:val="24"/>
        </w:rPr>
        <w:t xml:space="preserve">, G.P., Trigg, S.N., </w:t>
      </w:r>
      <w:proofErr w:type="spellStart"/>
      <w:r>
        <w:rPr>
          <w:rFonts w:ascii="Century Gothic" w:hAnsi="Century Gothic"/>
          <w:szCs w:val="24"/>
        </w:rPr>
        <w:t>Gaveau</w:t>
      </w:r>
      <w:proofErr w:type="spellEnd"/>
      <w:r>
        <w:rPr>
          <w:rFonts w:ascii="Century Gothic" w:hAnsi="Century Gothic"/>
          <w:szCs w:val="24"/>
        </w:rPr>
        <w:t xml:space="preserve">, D.A., Lawrence, D., and Rodrigues, H.O. (2012), Committed carbon emissions, deforestation, and community land conversion from oil palm plantation </w:t>
      </w:r>
      <w:r>
        <w:rPr>
          <w:rFonts w:ascii="Century Gothic" w:hAnsi="Century Gothic"/>
          <w:szCs w:val="24"/>
        </w:rPr>
        <w:lastRenderedPageBreak/>
        <w:t xml:space="preserve">expansion in West Kalimantan, Indonesia. </w:t>
      </w:r>
      <w:r w:rsidRPr="002F2273">
        <w:rPr>
          <w:rFonts w:ascii="Century Gothic" w:hAnsi="Century Gothic"/>
          <w:i/>
          <w:szCs w:val="24"/>
        </w:rPr>
        <w:t>Proceedings of the National Academy of Sciences, 109</w:t>
      </w:r>
      <w:r>
        <w:rPr>
          <w:rFonts w:ascii="Century Gothic" w:hAnsi="Century Gothic"/>
          <w:szCs w:val="24"/>
        </w:rPr>
        <w:t xml:space="preserve">(19), 7559-7564, </w:t>
      </w:r>
      <w:proofErr w:type="spellStart"/>
      <w:r>
        <w:rPr>
          <w:rFonts w:ascii="Century Gothic" w:hAnsi="Century Gothic"/>
          <w:szCs w:val="24"/>
        </w:rPr>
        <w:t>doi</w:t>
      </w:r>
      <w:proofErr w:type="spellEnd"/>
      <w:r>
        <w:rPr>
          <w:rFonts w:ascii="Century Gothic" w:hAnsi="Century Gothic"/>
          <w:szCs w:val="24"/>
        </w:rPr>
        <w:t xml:space="preserve">: </w:t>
      </w:r>
      <w:r w:rsidRPr="00FA18F2">
        <w:rPr>
          <w:rFonts w:ascii="Century Gothic" w:hAnsi="Century Gothic"/>
          <w:szCs w:val="24"/>
        </w:rPr>
        <w:t>10.1073/pnas.1200452109</w:t>
      </w:r>
      <w:r>
        <w:rPr>
          <w:rFonts w:ascii="Century Gothic" w:hAnsi="Century Gothic"/>
          <w:szCs w:val="24"/>
        </w:rPr>
        <w:t>.</w:t>
      </w:r>
    </w:p>
    <w:p w14:paraId="04548752" w14:textId="77777777" w:rsidR="00B25F41" w:rsidRPr="00AA2E75" w:rsidRDefault="00B25F41" w:rsidP="008975BD">
      <w:pPr>
        <w:spacing w:after="0" w:line="240" w:lineRule="auto"/>
        <w:rPr>
          <w:rFonts w:ascii="Century Gothic" w:hAnsi="Century Gothic"/>
          <w:szCs w:val="24"/>
        </w:rPr>
      </w:pPr>
    </w:p>
    <w:p w14:paraId="360BACEC" w14:textId="06D86B40" w:rsidR="000B401F" w:rsidRPr="00AA2E75" w:rsidRDefault="000B401F" w:rsidP="008975BD">
      <w:pPr>
        <w:spacing w:after="0" w:line="240" w:lineRule="auto"/>
        <w:rPr>
          <w:rFonts w:ascii="Century Gothic" w:hAnsi="Century Gothic"/>
          <w:szCs w:val="24"/>
        </w:rPr>
      </w:pPr>
      <w:r w:rsidRPr="00AA2E75">
        <w:rPr>
          <w:rFonts w:ascii="Century Gothic" w:hAnsi="Century Gothic"/>
          <w:szCs w:val="24"/>
        </w:rPr>
        <w:t>Garcia-</w:t>
      </w:r>
      <w:proofErr w:type="spellStart"/>
      <w:r w:rsidRPr="00AA2E75">
        <w:rPr>
          <w:rFonts w:ascii="Century Gothic" w:hAnsi="Century Gothic"/>
          <w:szCs w:val="24"/>
        </w:rPr>
        <w:t>Haro</w:t>
      </w:r>
      <w:proofErr w:type="spellEnd"/>
      <w:r w:rsidRPr="00AA2E75">
        <w:rPr>
          <w:rFonts w:ascii="Century Gothic" w:hAnsi="Century Gothic"/>
          <w:szCs w:val="24"/>
        </w:rPr>
        <w:t xml:space="preserve">, F. J., </w:t>
      </w:r>
      <w:proofErr w:type="spellStart"/>
      <w:r w:rsidRPr="00AA2E75">
        <w:rPr>
          <w:rFonts w:ascii="Century Gothic" w:hAnsi="Century Gothic"/>
          <w:szCs w:val="24"/>
        </w:rPr>
        <w:t>Gila</w:t>
      </w:r>
      <w:r w:rsidR="003A48B6">
        <w:rPr>
          <w:rFonts w:ascii="Century Gothic" w:hAnsi="Century Gothic"/>
          <w:szCs w:val="24"/>
        </w:rPr>
        <w:t>bert</w:t>
      </w:r>
      <w:proofErr w:type="spellEnd"/>
      <w:r w:rsidR="003A48B6">
        <w:rPr>
          <w:rFonts w:ascii="Century Gothic" w:hAnsi="Century Gothic"/>
          <w:szCs w:val="24"/>
        </w:rPr>
        <w:t xml:space="preserve">, M. A., &amp; </w:t>
      </w:r>
      <w:proofErr w:type="spellStart"/>
      <w:r w:rsidR="003A48B6">
        <w:rPr>
          <w:rFonts w:ascii="Century Gothic" w:hAnsi="Century Gothic"/>
          <w:szCs w:val="24"/>
        </w:rPr>
        <w:t>Melia</w:t>
      </w:r>
      <w:proofErr w:type="spellEnd"/>
      <w:r w:rsidR="003A48B6">
        <w:rPr>
          <w:rFonts w:ascii="Century Gothic" w:hAnsi="Century Gothic"/>
          <w:szCs w:val="24"/>
        </w:rPr>
        <w:t>, J. (2001),</w:t>
      </w:r>
      <w:r w:rsidRPr="00AA2E75">
        <w:rPr>
          <w:rFonts w:ascii="Century Gothic" w:hAnsi="Century Gothic"/>
          <w:szCs w:val="24"/>
        </w:rPr>
        <w:t xml:space="preserve"> </w:t>
      </w:r>
      <w:proofErr w:type="gramStart"/>
      <w:r w:rsidRPr="00AA2E75">
        <w:rPr>
          <w:rFonts w:ascii="Century Gothic" w:hAnsi="Century Gothic"/>
          <w:szCs w:val="24"/>
        </w:rPr>
        <w:t>Monitoring</w:t>
      </w:r>
      <w:proofErr w:type="gramEnd"/>
      <w:r w:rsidRPr="00AA2E75">
        <w:rPr>
          <w:rFonts w:ascii="Century Gothic" w:hAnsi="Century Gothic"/>
          <w:szCs w:val="24"/>
        </w:rPr>
        <w:t xml:space="preserve"> fire-affected areas using Thematic Mapper data. </w:t>
      </w:r>
      <w:r w:rsidRPr="00166300">
        <w:rPr>
          <w:rFonts w:ascii="Century Gothic" w:hAnsi="Century Gothic"/>
          <w:i/>
          <w:iCs/>
          <w:szCs w:val="24"/>
        </w:rPr>
        <w:t>International Journal of Remote Sensing</w:t>
      </w:r>
      <w:r w:rsidRPr="00166300">
        <w:rPr>
          <w:rFonts w:ascii="Century Gothic" w:hAnsi="Century Gothic"/>
          <w:i/>
          <w:szCs w:val="24"/>
        </w:rPr>
        <w:t>,</w:t>
      </w:r>
      <w:r w:rsidR="00166300">
        <w:rPr>
          <w:rFonts w:ascii="Century Gothic" w:hAnsi="Century Gothic"/>
          <w:i/>
          <w:szCs w:val="24"/>
        </w:rPr>
        <w:t xml:space="preserve"> </w:t>
      </w:r>
      <w:r w:rsidRPr="00166300">
        <w:rPr>
          <w:rFonts w:ascii="Century Gothic" w:hAnsi="Century Gothic"/>
          <w:i/>
          <w:iCs/>
          <w:szCs w:val="24"/>
        </w:rPr>
        <w:t>22</w:t>
      </w:r>
      <w:r w:rsidR="0028046B">
        <w:rPr>
          <w:rFonts w:ascii="Century Gothic" w:hAnsi="Century Gothic"/>
          <w:szCs w:val="24"/>
        </w:rPr>
        <w:t>(4), 533-549</w:t>
      </w:r>
      <w:r w:rsidR="006C4AB3">
        <w:rPr>
          <w:rFonts w:ascii="Century Gothic" w:hAnsi="Century Gothic"/>
          <w:szCs w:val="24"/>
        </w:rPr>
        <w:t>.</w:t>
      </w:r>
    </w:p>
    <w:p w14:paraId="78F5A76F" w14:textId="77777777" w:rsidR="000B401F" w:rsidRDefault="000B401F" w:rsidP="008975BD">
      <w:pPr>
        <w:spacing w:after="0" w:line="240" w:lineRule="auto"/>
        <w:rPr>
          <w:rFonts w:ascii="Century Gothic" w:hAnsi="Century Gothic"/>
          <w:szCs w:val="24"/>
        </w:rPr>
      </w:pPr>
    </w:p>
    <w:p w14:paraId="76399BAF" w14:textId="77777777" w:rsidR="003F1054" w:rsidRPr="008433F9" w:rsidRDefault="003F1054" w:rsidP="003F1054">
      <w:pPr>
        <w:spacing w:after="0" w:line="240" w:lineRule="auto"/>
        <w:rPr>
          <w:rFonts w:ascii="Century Gothic" w:hAnsi="Century Gothic"/>
          <w:szCs w:val="24"/>
        </w:rPr>
      </w:pPr>
      <w:proofErr w:type="spellStart"/>
      <w:r>
        <w:rPr>
          <w:rFonts w:ascii="Century Gothic" w:hAnsi="Century Gothic"/>
          <w:szCs w:val="24"/>
        </w:rPr>
        <w:t>Hayasaka</w:t>
      </w:r>
      <w:proofErr w:type="spellEnd"/>
      <w:r>
        <w:rPr>
          <w:rFonts w:ascii="Century Gothic" w:hAnsi="Century Gothic"/>
          <w:szCs w:val="24"/>
        </w:rPr>
        <w:t xml:space="preserve">, H., Noguchi, I., </w:t>
      </w:r>
      <w:proofErr w:type="spellStart"/>
      <w:r>
        <w:rPr>
          <w:rFonts w:ascii="Century Gothic" w:hAnsi="Century Gothic"/>
          <w:szCs w:val="24"/>
        </w:rPr>
        <w:t>Indra</w:t>
      </w:r>
      <w:proofErr w:type="spellEnd"/>
      <w:r>
        <w:rPr>
          <w:rFonts w:ascii="Century Gothic" w:hAnsi="Century Gothic"/>
          <w:szCs w:val="24"/>
        </w:rPr>
        <w:t xml:space="preserve"> Putra, E., </w:t>
      </w:r>
      <w:proofErr w:type="spellStart"/>
      <w:r>
        <w:rPr>
          <w:rFonts w:ascii="Century Gothic" w:hAnsi="Century Gothic"/>
          <w:szCs w:val="24"/>
        </w:rPr>
        <w:t>Yulianti</w:t>
      </w:r>
      <w:proofErr w:type="spellEnd"/>
      <w:r>
        <w:rPr>
          <w:rFonts w:ascii="Century Gothic" w:hAnsi="Century Gothic"/>
          <w:szCs w:val="24"/>
        </w:rPr>
        <w:t xml:space="preserve">, N., and </w:t>
      </w:r>
      <w:proofErr w:type="spellStart"/>
      <w:r>
        <w:rPr>
          <w:rFonts w:ascii="Century Gothic" w:hAnsi="Century Gothic"/>
          <w:szCs w:val="24"/>
        </w:rPr>
        <w:t>Vadrevu</w:t>
      </w:r>
      <w:proofErr w:type="spellEnd"/>
      <w:r>
        <w:rPr>
          <w:rFonts w:ascii="Century Gothic" w:hAnsi="Century Gothic"/>
          <w:szCs w:val="24"/>
        </w:rPr>
        <w:t xml:space="preserve">, K. (2014). Peat-fire-related air pollution in Central Kalimantan, Indonesia, </w:t>
      </w:r>
      <w:r w:rsidRPr="00252E6B">
        <w:rPr>
          <w:rFonts w:ascii="Century Gothic" w:hAnsi="Century Gothic"/>
          <w:i/>
          <w:szCs w:val="24"/>
        </w:rPr>
        <w:t>Environmental Pollution, 195</w:t>
      </w:r>
      <w:r>
        <w:rPr>
          <w:rFonts w:ascii="Century Gothic" w:hAnsi="Century Gothic"/>
          <w:szCs w:val="24"/>
        </w:rPr>
        <w:t xml:space="preserve">, 257-266, </w:t>
      </w:r>
      <w:proofErr w:type="spellStart"/>
      <w:r>
        <w:rPr>
          <w:rFonts w:ascii="Century Gothic" w:hAnsi="Century Gothic"/>
          <w:szCs w:val="24"/>
        </w:rPr>
        <w:t>doi</w:t>
      </w:r>
      <w:proofErr w:type="spellEnd"/>
      <w:r>
        <w:rPr>
          <w:rFonts w:ascii="Century Gothic" w:hAnsi="Century Gothic"/>
          <w:szCs w:val="24"/>
        </w:rPr>
        <w:t xml:space="preserve">: </w:t>
      </w:r>
      <w:r w:rsidRPr="00AD143F">
        <w:rPr>
          <w:rFonts w:ascii="Century Gothic" w:hAnsi="Century Gothic"/>
          <w:szCs w:val="24"/>
        </w:rPr>
        <w:t>10.1016/j.envpol.2014.06.031</w:t>
      </w:r>
      <w:r>
        <w:rPr>
          <w:rFonts w:ascii="Century Gothic" w:hAnsi="Century Gothic"/>
          <w:szCs w:val="24"/>
        </w:rPr>
        <w:t>.</w:t>
      </w:r>
    </w:p>
    <w:p w14:paraId="7B61E921" w14:textId="77777777" w:rsidR="003F1054" w:rsidRDefault="003F1054" w:rsidP="00310A9A">
      <w:pPr>
        <w:spacing w:after="0" w:line="240" w:lineRule="auto"/>
        <w:rPr>
          <w:rFonts w:ascii="Century Gothic" w:hAnsi="Century Gothic"/>
          <w:szCs w:val="24"/>
        </w:rPr>
      </w:pPr>
    </w:p>
    <w:p w14:paraId="728072A8" w14:textId="77777777" w:rsidR="00310A9A" w:rsidRDefault="00310A9A" w:rsidP="00310A9A">
      <w:pPr>
        <w:spacing w:after="0" w:line="240" w:lineRule="auto"/>
        <w:rPr>
          <w:rFonts w:ascii="Century Gothic" w:hAnsi="Century Gothic"/>
          <w:szCs w:val="24"/>
        </w:rPr>
      </w:pPr>
      <w:proofErr w:type="spellStart"/>
      <w:r>
        <w:rPr>
          <w:rFonts w:ascii="Century Gothic" w:hAnsi="Century Gothic"/>
          <w:szCs w:val="24"/>
        </w:rPr>
        <w:t>Hyer</w:t>
      </w:r>
      <w:proofErr w:type="spellEnd"/>
      <w:r>
        <w:rPr>
          <w:rFonts w:ascii="Century Gothic" w:hAnsi="Century Gothic"/>
          <w:szCs w:val="24"/>
        </w:rPr>
        <w:t xml:space="preserve">, E.J., Reid, J.S., </w:t>
      </w:r>
      <w:proofErr w:type="spellStart"/>
      <w:r>
        <w:rPr>
          <w:rFonts w:ascii="Century Gothic" w:hAnsi="Century Gothic"/>
          <w:szCs w:val="24"/>
        </w:rPr>
        <w:t>Prins</w:t>
      </w:r>
      <w:proofErr w:type="spellEnd"/>
      <w:r>
        <w:rPr>
          <w:rFonts w:ascii="Century Gothic" w:hAnsi="Century Gothic"/>
          <w:szCs w:val="24"/>
        </w:rPr>
        <w:t xml:space="preserve">, E.M., Hoffman, J.P., Schmidt, C.C., </w:t>
      </w:r>
      <w:proofErr w:type="spellStart"/>
      <w:r>
        <w:rPr>
          <w:rFonts w:ascii="Century Gothic" w:hAnsi="Century Gothic"/>
          <w:szCs w:val="24"/>
        </w:rPr>
        <w:t>Miettinen</w:t>
      </w:r>
      <w:proofErr w:type="spellEnd"/>
      <w:r>
        <w:rPr>
          <w:rFonts w:ascii="Century Gothic" w:hAnsi="Century Gothic"/>
          <w:szCs w:val="24"/>
        </w:rPr>
        <w:t xml:space="preserve">, J.I., and </w:t>
      </w:r>
      <w:proofErr w:type="spellStart"/>
      <w:r>
        <w:rPr>
          <w:rFonts w:ascii="Century Gothic" w:hAnsi="Century Gothic"/>
          <w:szCs w:val="24"/>
        </w:rPr>
        <w:t>Giglio</w:t>
      </w:r>
      <w:proofErr w:type="spellEnd"/>
      <w:r>
        <w:rPr>
          <w:rFonts w:ascii="Century Gothic" w:hAnsi="Century Gothic"/>
          <w:szCs w:val="24"/>
        </w:rPr>
        <w:t xml:space="preserve">, L. (2012). Patterns of fire activity over Indonesia and Malaysia from polar and geostationary satellite observations, </w:t>
      </w:r>
      <w:r w:rsidRPr="007E77D2">
        <w:rPr>
          <w:rFonts w:ascii="Century Gothic" w:hAnsi="Century Gothic"/>
          <w:i/>
          <w:szCs w:val="24"/>
        </w:rPr>
        <w:t>Atmospheric Research, 122</w:t>
      </w:r>
      <w:r>
        <w:rPr>
          <w:rFonts w:ascii="Century Gothic" w:hAnsi="Century Gothic"/>
          <w:szCs w:val="24"/>
        </w:rPr>
        <w:t xml:space="preserve">, 504-519, </w:t>
      </w:r>
      <w:proofErr w:type="spellStart"/>
      <w:r>
        <w:rPr>
          <w:rFonts w:ascii="Century Gothic" w:hAnsi="Century Gothic"/>
          <w:szCs w:val="24"/>
        </w:rPr>
        <w:t>doi</w:t>
      </w:r>
      <w:proofErr w:type="spellEnd"/>
      <w:r>
        <w:rPr>
          <w:rFonts w:ascii="Century Gothic" w:hAnsi="Century Gothic"/>
          <w:szCs w:val="24"/>
        </w:rPr>
        <w:t xml:space="preserve">: </w:t>
      </w:r>
      <w:r w:rsidRPr="00904ADC">
        <w:rPr>
          <w:rFonts w:ascii="Century Gothic" w:hAnsi="Century Gothic"/>
          <w:szCs w:val="24"/>
        </w:rPr>
        <w:t>10.1016/j.atmosres.2012.06.011</w:t>
      </w:r>
      <w:r>
        <w:rPr>
          <w:rFonts w:ascii="Century Gothic" w:hAnsi="Century Gothic"/>
          <w:szCs w:val="24"/>
        </w:rPr>
        <w:t>.</w:t>
      </w:r>
    </w:p>
    <w:p w14:paraId="23C25D42" w14:textId="77777777" w:rsidR="00310A9A" w:rsidRPr="00AA2E75" w:rsidRDefault="00310A9A" w:rsidP="008975BD">
      <w:pPr>
        <w:spacing w:after="0" w:line="240" w:lineRule="auto"/>
        <w:rPr>
          <w:rFonts w:ascii="Century Gothic" w:hAnsi="Century Gothic"/>
          <w:szCs w:val="24"/>
        </w:rPr>
      </w:pPr>
    </w:p>
    <w:p w14:paraId="3B5675F5" w14:textId="0C98B53E" w:rsidR="00007F48" w:rsidRPr="00AA2E75" w:rsidRDefault="00A93C09" w:rsidP="00007F48">
      <w:pPr>
        <w:spacing w:after="0" w:line="240" w:lineRule="auto"/>
        <w:rPr>
          <w:rFonts w:ascii="Century Gothic" w:hAnsi="Century Gothic"/>
          <w:szCs w:val="24"/>
        </w:rPr>
      </w:pPr>
      <w:r>
        <w:rPr>
          <w:rFonts w:ascii="Century Gothic" w:hAnsi="Century Gothic"/>
          <w:szCs w:val="24"/>
        </w:rPr>
        <w:t xml:space="preserve">Justice, C., </w:t>
      </w:r>
      <w:proofErr w:type="spellStart"/>
      <w:r>
        <w:rPr>
          <w:rFonts w:ascii="Century Gothic" w:hAnsi="Century Gothic"/>
          <w:szCs w:val="24"/>
        </w:rPr>
        <w:t>Giglio</w:t>
      </w:r>
      <w:proofErr w:type="spellEnd"/>
      <w:r>
        <w:rPr>
          <w:rFonts w:ascii="Century Gothic" w:hAnsi="Century Gothic"/>
          <w:szCs w:val="24"/>
        </w:rPr>
        <w:t xml:space="preserve">, L., </w:t>
      </w:r>
      <w:proofErr w:type="spellStart"/>
      <w:r>
        <w:rPr>
          <w:rFonts w:ascii="Century Gothic" w:hAnsi="Century Gothic"/>
          <w:szCs w:val="24"/>
        </w:rPr>
        <w:t>Boschetti</w:t>
      </w:r>
      <w:proofErr w:type="spellEnd"/>
      <w:r>
        <w:rPr>
          <w:rFonts w:ascii="Century Gothic" w:hAnsi="Century Gothic"/>
          <w:szCs w:val="24"/>
        </w:rPr>
        <w:t xml:space="preserve">, L., Roy, D., </w:t>
      </w:r>
      <w:proofErr w:type="spellStart"/>
      <w:r>
        <w:rPr>
          <w:rFonts w:ascii="Century Gothic" w:hAnsi="Century Gothic"/>
          <w:szCs w:val="24"/>
        </w:rPr>
        <w:t>Csiszar</w:t>
      </w:r>
      <w:proofErr w:type="spellEnd"/>
      <w:r>
        <w:rPr>
          <w:rFonts w:ascii="Century Gothic" w:hAnsi="Century Gothic"/>
          <w:szCs w:val="24"/>
        </w:rPr>
        <w:t xml:space="preserve">, I., </w:t>
      </w:r>
      <w:proofErr w:type="spellStart"/>
      <w:r>
        <w:rPr>
          <w:rFonts w:ascii="Century Gothic" w:hAnsi="Century Gothic"/>
          <w:szCs w:val="24"/>
        </w:rPr>
        <w:t>Morisette</w:t>
      </w:r>
      <w:proofErr w:type="spellEnd"/>
      <w:r>
        <w:rPr>
          <w:rFonts w:ascii="Century Gothic" w:hAnsi="Century Gothic"/>
          <w:szCs w:val="24"/>
        </w:rPr>
        <w:t>, J., and Kaufman, Y.</w:t>
      </w:r>
      <w:r w:rsidR="00007F48" w:rsidRPr="00AA2E75">
        <w:rPr>
          <w:rFonts w:ascii="Century Gothic" w:hAnsi="Century Gothic"/>
          <w:szCs w:val="24"/>
        </w:rPr>
        <w:t xml:space="preserve"> </w:t>
      </w:r>
      <w:r>
        <w:rPr>
          <w:rFonts w:ascii="Century Gothic" w:hAnsi="Century Gothic"/>
          <w:szCs w:val="24"/>
        </w:rPr>
        <w:t>(</w:t>
      </w:r>
      <w:r w:rsidR="003A48B6">
        <w:rPr>
          <w:rFonts w:ascii="Century Gothic" w:hAnsi="Century Gothic"/>
          <w:szCs w:val="24"/>
        </w:rPr>
        <w:t>2006),</w:t>
      </w:r>
      <w:r>
        <w:rPr>
          <w:rFonts w:ascii="Century Gothic" w:hAnsi="Century Gothic"/>
          <w:szCs w:val="24"/>
        </w:rPr>
        <w:t xml:space="preserve"> </w:t>
      </w:r>
      <w:r w:rsidR="007F55C6">
        <w:rPr>
          <w:rFonts w:ascii="Century Gothic" w:hAnsi="Century Gothic"/>
          <w:szCs w:val="24"/>
        </w:rPr>
        <w:t xml:space="preserve">Algorithm Technical Background Document: </w:t>
      </w:r>
      <w:r>
        <w:rPr>
          <w:rFonts w:ascii="Century Gothic" w:hAnsi="Century Gothic"/>
          <w:szCs w:val="24"/>
        </w:rPr>
        <w:t>MODIS Fire Products</w:t>
      </w:r>
      <w:r w:rsidR="007F55C6">
        <w:rPr>
          <w:rFonts w:ascii="Century Gothic" w:hAnsi="Century Gothic"/>
          <w:szCs w:val="24"/>
        </w:rPr>
        <w:t>.</w:t>
      </w:r>
      <w:r w:rsidR="00007F48" w:rsidRPr="00AA2E75">
        <w:rPr>
          <w:rFonts w:ascii="Century Gothic" w:hAnsi="Century Gothic"/>
          <w:szCs w:val="24"/>
        </w:rPr>
        <w:t xml:space="preserve"> </w:t>
      </w:r>
      <w:r w:rsidR="00985C3C">
        <w:rPr>
          <w:rFonts w:ascii="Century Gothic" w:hAnsi="Century Gothic"/>
          <w:szCs w:val="24"/>
        </w:rPr>
        <w:t xml:space="preserve">Available from: </w:t>
      </w:r>
      <w:r w:rsidR="00007F48" w:rsidRPr="00AA2E75">
        <w:rPr>
          <w:rFonts w:ascii="Century Gothic" w:hAnsi="Century Gothic"/>
          <w:szCs w:val="24"/>
        </w:rPr>
        <w:t>http://modis-fire.umd.edu/files/atbd_mod14.pdf</w:t>
      </w:r>
      <w:r w:rsidR="00213FCC">
        <w:rPr>
          <w:rFonts w:ascii="Century Gothic" w:hAnsi="Century Gothic"/>
          <w:szCs w:val="24"/>
        </w:rPr>
        <w:t xml:space="preserve"> (Accessed 22, June, 2015)</w:t>
      </w:r>
    </w:p>
    <w:p w14:paraId="2A73E64A" w14:textId="77777777" w:rsidR="00007F48" w:rsidRPr="00AA2E75" w:rsidRDefault="00007F48" w:rsidP="008975BD">
      <w:pPr>
        <w:spacing w:after="0" w:line="240" w:lineRule="auto"/>
        <w:rPr>
          <w:rFonts w:ascii="Century Gothic" w:hAnsi="Century Gothic"/>
          <w:szCs w:val="24"/>
        </w:rPr>
      </w:pPr>
    </w:p>
    <w:p w14:paraId="7A72B22B" w14:textId="555163A6" w:rsidR="00F5723E" w:rsidRPr="00AA2E75" w:rsidRDefault="00F5723E" w:rsidP="008975BD">
      <w:pPr>
        <w:spacing w:after="0" w:line="240" w:lineRule="auto"/>
        <w:rPr>
          <w:rFonts w:ascii="Century Gothic" w:hAnsi="Century Gothic"/>
          <w:szCs w:val="24"/>
        </w:rPr>
      </w:pPr>
      <w:proofErr w:type="spellStart"/>
      <w:r w:rsidRPr="00AA2E75">
        <w:rPr>
          <w:rFonts w:ascii="Century Gothic" w:hAnsi="Century Gothic"/>
          <w:szCs w:val="24"/>
        </w:rPr>
        <w:t>Koutsias</w:t>
      </w:r>
      <w:proofErr w:type="spellEnd"/>
      <w:r w:rsidRPr="00AA2E75">
        <w:rPr>
          <w:rFonts w:ascii="Century Gothic" w:hAnsi="Century Gothic"/>
          <w:szCs w:val="24"/>
        </w:rPr>
        <w:t xml:space="preserve">, N., </w:t>
      </w:r>
      <w:proofErr w:type="spellStart"/>
      <w:r w:rsidRPr="00AA2E75">
        <w:rPr>
          <w:rFonts w:ascii="Century Gothic" w:hAnsi="Century Gothic"/>
          <w:szCs w:val="24"/>
        </w:rPr>
        <w:t>Pleniou</w:t>
      </w:r>
      <w:proofErr w:type="spellEnd"/>
      <w:r w:rsidRPr="00AA2E75">
        <w:rPr>
          <w:rFonts w:ascii="Century Gothic" w:hAnsi="Century Gothic"/>
          <w:szCs w:val="24"/>
        </w:rPr>
        <w:t xml:space="preserve">, M., </w:t>
      </w:r>
      <w:proofErr w:type="spellStart"/>
      <w:r w:rsidRPr="00AA2E75">
        <w:rPr>
          <w:rFonts w:ascii="Century Gothic" w:hAnsi="Century Gothic"/>
          <w:szCs w:val="24"/>
        </w:rPr>
        <w:t>Mallinis</w:t>
      </w:r>
      <w:proofErr w:type="spellEnd"/>
      <w:r w:rsidRPr="00AA2E75">
        <w:rPr>
          <w:rFonts w:ascii="Century Gothic" w:hAnsi="Century Gothic"/>
          <w:szCs w:val="24"/>
        </w:rPr>
        <w:t xml:space="preserve">, G., </w:t>
      </w:r>
      <w:proofErr w:type="spellStart"/>
      <w:r w:rsidRPr="00AA2E75">
        <w:rPr>
          <w:rFonts w:ascii="Century Gothic" w:hAnsi="Century Gothic"/>
          <w:szCs w:val="24"/>
        </w:rPr>
        <w:t>Nio</w:t>
      </w:r>
      <w:r w:rsidR="003A48B6">
        <w:rPr>
          <w:rFonts w:ascii="Century Gothic" w:hAnsi="Century Gothic"/>
          <w:szCs w:val="24"/>
        </w:rPr>
        <w:t>ti</w:t>
      </w:r>
      <w:proofErr w:type="spellEnd"/>
      <w:r w:rsidR="003A48B6">
        <w:rPr>
          <w:rFonts w:ascii="Century Gothic" w:hAnsi="Century Gothic"/>
          <w:szCs w:val="24"/>
        </w:rPr>
        <w:t xml:space="preserve">, F., &amp; </w:t>
      </w:r>
      <w:proofErr w:type="spellStart"/>
      <w:r w:rsidR="003A48B6">
        <w:rPr>
          <w:rFonts w:ascii="Century Gothic" w:hAnsi="Century Gothic"/>
          <w:szCs w:val="24"/>
        </w:rPr>
        <w:t>Sifakis</w:t>
      </w:r>
      <w:proofErr w:type="spellEnd"/>
      <w:r w:rsidR="003A48B6">
        <w:rPr>
          <w:rFonts w:ascii="Century Gothic" w:hAnsi="Century Gothic"/>
          <w:szCs w:val="24"/>
        </w:rPr>
        <w:t>, N. I. (2013),</w:t>
      </w:r>
      <w:r w:rsidRPr="00AA2E75">
        <w:rPr>
          <w:rFonts w:ascii="Century Gothic" w:hAnsi="Century Gothic"/>
          <w:szCs w:val="24"/>
        </w:rPr>
        <w:t xml:space="preserve"> A rule-based semi-automatic method to map burned areas: exploring the USGS historical Landsat archives to reconstruct recent fire history. </w:t>
      </w:r>
      <w:r w:rsidRPr="006B25C6">
        <w:rPr>
          <w:rFonts w:ascii="Century Gothic" w:hAnsi="Century Gothic"/>
          <w:i/>
          <w:iCs/>
          <w:szCs w:val="24"/>
        </w:rPr>
        <w:t>International journal of remote sensing</w:t>
      </w:r>
      <w:r w:rsidRPr="006B25C6">
        <w:rPr>
          <w:rFonts w:ascii="Century Gothic" w:hAnsi="Century Gothic"/>
          <w:i/>
          <w:szCs w:val="24"/>
        </w:rPr>
        <w:t>, </w:t>
      </w:r>
      <w:r w:rsidRPr="006B25C6">
        <w:rPr>
          <w:rFonts w:ascii="Century Gothic" w:hAnsi="Century Gothic"/>
          <w:i/>
          <w:iCs/>
          <w:szCs w:val="24"/>
        </w:rPr>
        <w:t>34</w:t>
      </w:r>
      <w:r w:rsidR="004A3297">
        <w:rPr>
          <w:rFonts w:ascii="Century Gothic" w:hAnsi="Century Gothic"/>
          <w:szCs w:val="24"/>
        </w:rPr>
        <w:t>(20), 7049-7068</w:t>
      </w:r>
      <w:r w:rsidR="00DA7C13">
        <w:rPr>
          <w:rFonts w:ascii="Century Gothic" w:hAnsi="Century Gothic"/>
          <w:szCs w:val="24"/>
        </w:rPr>
        <w:t xml:space="preserve">, </w:t>
      </w:r>
      <w:proofErr w:type="spellStart"/>
      <w:r w:rsidR="00DA7C13">
        <w:rPr>
          <w:rFonts w:ascii="Century Gothic" w:hAnsi="Century Gothic"/>
          <w:szCs w:val="24"/>
        </w:rPr>
        <w:t>doi</w:t>
      </w:r>
      <w:proofErr w:type="spellEnd"/>
      <w:r w:rsidR="00DA7C13">
        <w:rPr>
          <w:rFonts w:ascii="Century Gothic" w:hAnsi="Century Gothic"/>
          <w:szCs w:val="24"/>
        </w:rPr>
        <w:t xml:space="preserve">: </w:t>
      </w:r>
      <w:r w:rsidR="00DA7C13" w:rsidRPr="00DA7C13">
        <w:rPr>
          <w:rFonts w:ascii="Century Gothic" w:hAnsi="Century Gothic"/>
          <w:szCs w:val="24"/>
        </w:rPr>
        <w:t>10.1080/01431161.2013.816452</w:t>
      </w:r>
      <w:r w:rsidR="00CD49DC">
        <w:rPr>
          <w:rFonts w:ascii="Century Gothic" w:hAnsi="Century Gothic"/>
          <w:szCs w:val="24"/>
        </w:rPr>
        <w:t>.</w:t>
      </w:r>
    </w:p>
    <w:p w14:paraId="6E6BB204" w14:textId="77777777" w:rsidR="00BD0038" w:rsidRDefault="00BD0038" w:rsidP="008975BD">
      <w:pPr>
        <w:spacing w:after="0" w:line="240" w:lineRule="auto"/>
        <w:rPr>
          <w:rFonts w:ascii="Century Gothic" w:hAnsi="Century Gothic"/>
          <w:szCs w:val="24"/>
        </w:rPr>
      </w:pPr>
    </w:p>
    <w:p w14:paraId="5CBB52F9" w14:textId="77777777" w:rsidR="009A5D3E" w:rsidRDefault="009A5D3E" w:rsidP="009A5D3E">
      <w:pPr>
        <w:spacing w:after="0" w:line="240" w:lineRule="auto"/>
        <w:rPr>
          <w:rFonts w:ascii="Century Gothic" w:hAnsi="Century Gothic"/>
          <w:szCs w:val="24"/>
        </w:rPr>
      </w:pPr>
      <w:r>
        <w:rPr>
          <w:rFonts w:ascii="Century Gothic" w:hAnsi="Century Gothic"/>
          <w:szCs w:val="24"/>
        </w:rPr>
        <w:t xml:space="preserve">McDonald Pittman, A., Carlson, K.M., Curran, L.M., and </w:t>
      </w:r>
      <w:proofErr w:type="spellStart"/>
      <w:r>
        <w:rPr>
          <w:rFonts w:ascii="Century Gothic" w:hAnsi="Century Gothic"/>
          <w:szCs w:val="24"/>
        </w:rPr>
        <w:t>Ponette</w:t>
      </w:r>
      <w:proofErr w:type="spellEnd"/>
      <w:r>
        <w:rPr>
          <w:rFonts w:ascii="Century Gothic" w:hAnsi="Century Gothic"/>
          <w:szCs w:val="24"/>
        </w:rPr>
        <w:t xml:space="preserve">-González. (2013), NASA Satellite Data Used to Study the Impact of Oil Palm Expansion Across Indonesian Borneo, </w:t>
      </w:r>
      <w:r w:rsidRPr="004E17A0">
        <w:rPr>
          <w:rFonts w:ascii="Century Gothic" w:hAnsi="Century Gothic"/>
          <w:i/>
          <w:szCs w:val="24"/>
        </w:rPr>
        <w:t>The Earth Observer, 25</w:t>
      </w:r>
      <w:r>
        <w:rPr>
          <w:rFonts w:ascii="Century Gothic" w:hAnsi="Century Gothic"/>
          <w:szCs w:val="24"/>
        </w:rPr>
        <w:t xml:space="preserve">(5), 12-16, Available from: </w:t>
      </w:r>
      <w:r w:rsidRPr="00383C19">
        <w:rPr>
          <w:rFonts w:ascii="Century Gothic" w:hAnsi="Century Gothic"/>
          <w:szCs w:val="24"/>
        </w:rPr>
        <w:t>http://lcluc.umd.edu/Documents/Publications/2014/Pittman_et_al_Earth_Observer_Sept_Oct_2013_12-16.pdf</w:t>
      </w:r>
      <w:r>
        <w:rPr>
          <w:rFonts w:ascii="Century Gothic" w:hAnsi="Century Gothic"/>
          <w:szCs w:val="24"/>
        </w:rPr>
        <w:t xml:space="preserve"> (Accessed 22 June 2015)</w:t>
      </w:r>
    </w:p>
    <w:p w14:paraId="1C2E2CB2" w14:textId="77777777" w:rsidR="009A5D3E" w:rsidRDefault="009A5D3E" w:rsidP="008975BD">
      <w:pPr>
        <w:spacing w:after="0" w:line="240" w:lineRule="auto"/>
        <w:rPr>
          <w:rFonts w:ascii="Century Gothic" w:hAnsi="Century Gothic"/>
          <w:szCs w:val="24"/>
        </w:rPr>
      </w:pPr>
    </w:p>
    <w:p w14:paraId="431244DE" w14:textId="73868DB3" w:rsidR="00983996" w:rsidRDefault="00231ABE" w:rsidP="008975BD">
      <w:pPr>
        <w:spacing w:after="0" w:line="240" w:lineRule="auto"/>
        <w:rPr>
          <w:rFonts w:ascii="Century Gothic" w:hAnsi="Century Gothic"/>
          <w:szCs w:val="24"/>
        </w:rPr>
      </w:pPr>
      <w:proofErr w:type="spellStart"/>
      <w:r>
        <w:rPr>
          <w:rFonts w:ascii="Century Gothic" w:hAnsi="Century Gothic"/>
          <w:szCs w:val="24"/>
        </w:rPr>
        <w:t>Minnemeyer</w:t>
      </w:r>
      <w:proofErr w:type="spellEnd"/>
      <w:r>
        <w:rPr>
          <w:rFonts w:ascii="Century Gothic" w:hAnsi="Century Gothic"/>
          <w:szCs w:val="24"/>
        </w:rPr>
        <w:t xml:space="preserve">, S., </w:t>
      </w:r>
      <w:proofErr w:type="spellStart"/>
      <w:r>
        <w:rPr>
          <w:rFonts w:ascii="Century Gothic" w:hAnsi="Century Gothic"/>
          <w:szCs w:val="24"/>
        </w:rPr>
        <w:t>Putraditama</w:t>
      </w:r>
      <w:proofErr w:type="spellEnd"/>
      <w:r>
        <w:rPr>
          <w:rFonts w:ascii="Century Gothic" w:hAnsi="Century Gothic"/>
          <w:szCs w:val="24"/>
        </w:rPr>
        <w:t xml:space="preserve">, A., Anderson, J., </w:t>
      </w:r>
      <w:proofErr w:type="spellStart"/>
      <w:r>
        <w:rPr>
          <w:rFonts w:ascii="Century Gothic" w:hAnsi="Century Gothic"/>
          <w:szCs w:val="24"/>
        </w:rPr>
        <w:t>Sizer</w:t>
      </w:r>
      <w:proofErr w:type="spellEnd"/>
      <w:r>
        <w:rPr>
          <w:rFonts w:ascii="Century Gothic" w:hAnsi="Century Gothic"/>
          <w:szCs w:val="24"/>
        </w:rPr>
        <w:t>, N., and Song, C.</w:t>
      </w:r>
      <w:r w:rsidR="00983996">
        <w:rPr>
          <w:rFonts w:ascii="Century Gothic" w:hAnsi="Century Gothic"/>
          <w:szCs w:val="24"/>
        </w:rPr>
        <w:t xml:space="preserve"> </w:t>
      </w:r>
      <w:r w:rsidR="00C655BE">
        <w:rPr>
          <w:rFonts w:ascii="Century Gothic" w:hAnsi="Century Gothic"/>
          <w:szCs w:val="24"/>
        </w:rPr>
        <w:t>(</w:t>
      </w:r>
      <w:r w:rsidR="00983996">
        <w:rPr>
          <w:rFonts w:ascii="Century Gothic" w:hAnsi="Century Gothic"/>
          <w:szCs w:val="24"/>
        </w:rPr>
        <w:t>2014</w:t>
      </w:r>
      <w:r w:rsidR="00C655BE">
        <w:rPr>
          <w:rFonts w:ascii="Century Gothic" w:hAnsi="Century Gothic"/>
          <w:szCs w:val="24"/>
        </w:rPr>
        <w:t>)</w:t>
      </w:r>
      <w:r w:rsidR="006A34AD">
        <w:rPr>
          <w:rFonts w:ascii="Century Gothic" w:hAnsi="Century Gothic"/>
          <w:szCs w:val="24"/>
        </w:rPr>
        <w:t>,</w:t>
      </w:r>
      <w:r w:rsidR="000F67F2">
        <w:rPr>
          <w:rFonts w:ascii="Century Gothic" w:hAnsi="Century Gothic"/>
          <w:szCs w:val="24"/>
        </w:rPr>
        <w:t xml:space="preserve"> Fires Spread Across Indonesia as Parliament Approves Haze Treaty</w:t>
      </w:r>
      <w:r w:rsidR="00FE3F18">
        <w:rPr>
          <w:rFonts w:ascii="Century Gothic" w:hAnsi="Century Gothic"/>
          <w:szCs w:val="24"/>
        </w:rPr>
        <w:t>, Available from:</w:t>
      </w:r>
      <w:r w:rsidR="00983996">
        <w:rPr>
          <w:rFonts w:ascii="Century Gothic" w:hAnsi="Century Gothic"/>
          <w:szCs w:val="24"/>
        </w:rPr>
        <w:t xml:space="preserve"> </w:t>
      </w:r>
      <w:hyperlink r:id="rId14" w:history="1">
        <w:r w:rsidR="00983996" w:rsidRPr="004A7E0A">
          <w:rPr>
            <w:rStyle w:val="Hyperlink"/>
            <w:rFonts w:ascii="Century Gothic" w:hAnsi="Century Gothic"/>
            <w:szCs w:val="24"/>
          </w:rPr>
          <w:t>http://www.wri.org/blog/2014/09/fires-spread-across-indonesia-parliament-approves-haze-treaty</w:t>
        </w:r>
      </w:hyperlink>
      <w:r w:rsidR="00983996">
        <w:rPr>
          <w:rFonts w:ascii="Century Gothic" w:hAnsi="Century Gothic"/>
          <w:szCs w:val="24"/>
        </w:rPr>
        <w:t xml:space="preserve"> </w:t>
      </w:r>
      <w:r w:rsidR="005D5C9C">
        <w:rPr>
          <w:rFonts w:ascii="Century Gothic" w:hAnsi="Century Gothic"/>
          <w:szCs w:val="24"/>
        </w:rPr>
        <w:t xml:space="preserve">(Accessed 23 </w:t>
      </w:r>
      <w:r w:rsidR="00983996">
        <w:rPr>
          <w:rFonts w:ascii="Century Gothic" w:hAnsi="Century Gothic"/>
          <w:szCs w:val="24"/>
        </w:rPr>
        <w:t>June</w:t>
      </w:r>
      <w:r w:rsidR="005D5C9C">
        <w:rPr>
          <w:rFonts w:ascii="Century Gothic" w:hAnsi="Century Gothic"/>
          <w:szCs w:val="24"/>
        </w:rPr>
        <w:t xml:space="preserve"> 2015)</w:t>
      </w:r>
    </w:p>
    <w:p w14:paraId="179D2013" w14:textId="77777777" w:rsidR="008433F9" w:rsidRDefault="008433F9" w:rsidP="00FA18F2">
      <w:pPr>
        <w:spacing w:after="0" w:line="240" w:lineRule="auto"/>
        <w:rPr>
          <w:rFonts w:ascii="Century Gothic" w:hAnsi="Century Gothic"/>
          <w:szCs w:val="24"/>
        </w:rPr>
      </w:pPr>
    </w:p>
    <w:p w14:paraId="0530B77E" w14:textId="37DD465F" w:rsidR="005E2B69" w:rsidRDefault="005E2B69" w:rsidP="008433F9">
      <w:pPr>
        <w:spacing w:after="0" w:line="240" w:lineRule="auto"/>
        <w:rPr>
          <w:rFonts w:ascii="Century Gothic" w:hAnsi="Century Gothic"/>
          <w:szCs w:val="24"/>
        </w:rPr>
      </w:pPr>
      <w:proofErr w:type="spellStart"/>
      <w:proofErr w:type="gramStart"/>
      <w:r>
        <w:rPr>
          <w:rFonts w:ascii="Century Gothic" w:hAnsi="Century Gothic"/>
          <w:szCs w:val="24"/>
        </w:rPr>
        <w:t>Spessa</w:t>
      </w:r>
      <w:proofErr w:type="spellEnd"/>
      <w:r>
        <w:rPr>
          <w:rFonts w:ascii="Century Gothic" w:hAnsi="Century Gothic"/>
          <w:szCs w:val="24"/>
        </w:rPr>
        <w:t xml:space="preserve">, A.C., Field, R.D., </w:t>
      </w:r>
      <w:proofErr w:type="spellStart"/>
      <w:r>
        <w:rPr>
          <w:rFonts w:ascii="Century Gothic" w:hAnsi="Century Gothic"/>
          <w:szCs w:val="24"/>
        </w:rPr>
        <w:t>Pappenberger</w:t>
      </w:r>
      <w:proofErr w:type="spellEnd"/>
      <w:r>
        <w:rPr>
          <w:rFonts w:ascii="Century Gothic" w:hAnsi="Century Gothic"/>
          <w:szCs w:val="24"/>
        </w:rPr>
        <w:t xml:space="preserve">, F., </w:t>
      </w:r>
      <w:proofErr w:type="spellStart"/>
      <w:r>
        <w:rPr>
          <w:rFonts w:ascii="Century Gothic" w:hAnsi="Century Gothic"/>
          <w:szCs w:val="24"/>
        </w:rPr>
        <w:t>Langner</w:t>
      </w:r>
      <w:proofErr w:type="spellEnd"/>
      <w:r>
        <w:rPr>
          <w:rFonts w:ascii="Century Gothic" w:hAnsi="Century Gothic"/>
          <w:szCs w:val="24"/>
        </w:rPr>
        <w:t xml:space="preserve">, A., </w:t>
      </w:r>
      <w:proofErr w:type="spellStart"/>
      <w:r>
        <w:rPr>
          <w:rFonts w:ascii="Century Gothic" w:hAnsi="Century Gothic"/>
          <w:szCs w:val="24"/>
        </w:rPr>
        <w:t>Englhart</w:t>
      </w:r>
      <w:proofErr w:type="spellEnd"/>
      <w:r>
        <w:rPr>
          <w:rFonts w:ascii="Century Gothic" w:hAnsi="Century Gothic"/>
          <w:szCs w:val="24"/>
        </w:rPr>
        <w:t xml:space="preserve">, S., Weber, U., Stockdale, T., </w:t>
      </w:r>
      <w:proofErr w:type="spellStart"/>
      <w:r>
        <w:rPr>
          <w:rFonts w:ascii="Century Gothic" w:hAnsi="Century Gothic"/>
          <w:szCs w:val="24"/>
        </w:rPr>
        <w:t>Siegert</w:t>
      </w:r>
      <w:proofErr w:type="spellEnd"/>
      <w:r>
        <w:rPr>
          <w:rFonts w:ascii="Century Gothic" w:hAnsi="Century Gothic"/>
          <w:szCs w:val="24"/>
        </w:rPr>
        <w:t>, F., Kaiser, J.W., and Moore, J. (2015).</w:t>
      </w:r>
      <w:proofErr w:type="gramEnd"/>
      <w:r>
        <w:rPr>
          <w:rFonts w:ascii="Century Gothic" w:hAnsi="Century Gothic"/>
          <w:szCs w:val="24"/>
        </w:rPr>
        <w:t xml:space="preserve"> Seasonal forecasting of fire over Kalimantan, Indonesia, </w:t>
      </w:r>
      <w:r w:rsidRPr="00300506">
        <w:rPr>
          <w:rFonts w:ascii="Century Gothic" w:hAnsi="Century Gothic"/>
          <w:i/>
          <w:szCs w:val="24"/>
        </w:rPr>
        <w:t>Natural Hazards and Earth System Science, 15</w:t>
      </w:r>
      <w:r>
        <w:rPr>
          <w:rFonts w:ascii="Century Gothic" w:hAnsi="Century Gothic"/>
          <w:szCs w:val="24"/>
        </w:rPr>
        <w:t xml:space="preserve">(3), 429-442, </w:t>
      </w:r>
      <w:proofErr w:type="spellStart"/>
      <w:r>
        <w:rPr>
          <w:rFonts w:ascii="Century Gothic" w:hAnsi="Century Gothic"/>
          <w:szCs w:val="24"/>
        </w:rPr>
        <w:t>doi</w:t>
      </w:r>
      <w:proofErr w:type="spellEnd"/>
      <w:r>
        <w:rPr>
          <w:rFonts w:ascii="Century Gothic" w:hAnsi="Century Gothic"/>
          <w:szCs w:val="24"/>
        </w:rPr>
        <w:t xml:space="preserve">: </w:t>
      </w:r>
      <w:r w:rsidRPr="00CD4B04">
        <w:rPr>
          <w:rFonts w:ascii="Century Gothic" w:hAnsi="Century Gothic"/>
          <w:szCs w:val="24"/>
        </w:rPr>
        <w:t>10.5194/nhess-15-429-2015</w:t>
      </w:r>
      <w:r>
        <w:rPr>
          <w:rFonts w:ascii="Century Gothic" w:hAnsi="Century Gothic"/>
          <w:szCs w:val="24"/>
        </w:rPr>
        <w:t>.</w:t>
      </w:r>
    </w:p>
    <w:p w14:paraId="38FC0875" w14:textId="77777777" w:rsidR="005E2B69" w:rsidRDefault="005E2B69" w:rsidP="008433F9">
      <w:pPr>
        <w:spacing w:after="0" w:line="240" w:lineRule="auto"/>
        <w:rPr>
          <w:rFonts w:ascii="Century Gothic" w:hAnsi="Century Gothic"/>
          <w:szCs w:val="24"/>
        </w:rPr>
      </w:pPr>
    </w:p>
    <w:p w14:paraId="18790614" w14:textId="18D1E31C" w:rsidR="008433F9" w:rsidRDefault="008433F9" w:rsidP="008433F9">
      <w:pPr>
        <w:spacing w:after="0" w:line="240" w:lineRule="auto"/>
        <w:rPr>
          <w:rFonts w:ascii="Century Gothic" w:hAnsi="Century Gothic"/>
          <w:szCs w:val="24"/>
        </w:rPr>
      </w:pPr>
      <w:proofErr w:type="spellStart"/>
      <w:r>
        <w:rPr>
          <w:rFonts w:ascii="Century Gothic" w:hAnsi="Century Gothic"/>
          <w:szCs w:val="24"/>
        </w:rPr>
        <w:t>Tansey</w:t>
      </w:r>
      <w:proofErr w:type="spellEnd"/>
      <w:r>
        <w:rPr>
          <w:rFonts w:ascii="Century Gothic" w:hAnsi="Century Gothic"/>
          <w:szCs w:val="24"/>
        </w:rPr>
        <w:t xml:space="preserve">, K., </w:t>
      </w:r>
      <w:proofErr w:type="spellStart"/>
      <w:r>
        <w:rPr>
          <w:rFonts w:ascii="Century Gothic" w:hAnsi="Century Gothic"/>
          <w:szCs w:val="24"/>
        </w:rPr>
        <w:t>Beston</w:t>
      </w:r>
      <w:proofErr w:type="spellEnd"/>
      <w:r>
        <w:rPr>
          <w:rFonts w:ascii="Century Gothic" w:hAnsi="Century Gothic"/>
          <w:szCs w:val="24"/>
        </w:rPr>
        <w:t xml:space="preserve">, J., </w:t>
      </w:r>
      <w:proofErr w:type="spellStart"/>
      <w:r>
        <w:rPr>
          <w:rFonts w:ascii="Century Gothic" w:hAnsi="Century Gothic"/>
          <w:szCs w:val="24"/>
        </w:rPr>
        <w:t>Hoscillo</w:t>
      </w:r>
      <w:proofErr w:type="spellEnd"/>
      <w:r>
        <w:rPr>
          <w:rFonts w:ascii="Century Gothic" w:hAnsi="Century Gothic"/>
          <w:szCs w:val="24"/>
        </w:rPr>
        <w:t xml:space="preserve">, A., Page, S.E., and Paredes Hernández, C.U. (2008), Relationship between MODIS fire hot spot count and burned area in a degraded tropical peat swamp forest in Central Kalimantan, Indonesia. </w:t>
      </w:r>
      <w:r w:rsidRPr="00DB5078">
        <w:rPr>
          <w:rFonts w:ascii="Century Gothic" w:hAnsi="Century Gothic"/>
          <w:i/>
          <w:szCs w:val="24"/>
        </w:rPr>
        <w:t>Journal of Geophysical Research: Atmospheres, 113</w:t>
      </w:r>
      <w:r>
        <w:rPr>
          <w:rFonts w:ascii="Century Gothic" w:hAnsi="Century Gothic"/>
          <w:szCs w:val="24"/>
        </w:rPr>
        <w:t xml:space="preserve">(D23), 112. </w:t>
      </w:r>
      <w:proofErr w:type="spellStart"/>
      <w:proofErr w:type="gramStart"/>
      <w:r>
        <w:rPr>
          <w:rFonts w:ascii="Century Gothic" w:hAnsi="Century Gothic"/>
          <w:szCs w:val="24"/>
        </w:rPr>
        <w:t>doi</w:t>
      </w:r>
      <w:proofErr w:type="spellEnd"/>
      <w:proofErr w:type="gramEnd"/>
      <w:r>
        <w:rPr>
          <w:rFonts w:ascii="Century Gothic" w:hAnsi="Century Gothic"/>
          <w:szCs w:val="24"/>
        </w:rPr>
        <w:t xml:space="preserve">: </w:t>
      </w:r>
      <w:r w:rsidRPr="008433F9">
        <w:rPr>
          <w:rFonts w:ascii="Century Gothic" w:hAnsi="Century Gothic"/>
          <w:szCs w:val="24"/>
        </w:rPr>
        <w:t>10.1029/2008JD010717</w:t>
      </w:r>
      <w:r>
        <w:rPr>
          <w:rFonts w:ascii="Century Gothic" w:hAnsi="Century Gothic"/>
          <w:szCs w:val="24"/>
        </w:rPr>
        <w:t>.</w:t>
      </w:r>
    </w:p>
    <w:p w14:paraId="141F70A3" w14:textId="77777777" w:rsidR="00AB6CF7" w:rsidRDefault="00AB6CF7" w:rsidP="008433F9">
      <w:pPr>
        <w:spacing w:after="0" w:line="240" w:lineRule="auto"/>
        <w:rPr>
          <w:rFonts w:ascii="Century Gothic" w:hAnsi="Century Gothic"/>
          <w:szCs w:val="24"/>
        </w:rPr>
      </w:pPr>
    </w:p>
    <w:p w14:paraId="5524D142" w14:textId="77777777" w:rsidR="00612B6C" w:rsidRPr="00AA2E75" w:rsidRDefault="00612B6C" w:rsidP="00612B6C">
      <w:pPr>
        <w:spacing w:after="0" w:line="240" w:lineRule="auto"/>
        <w:rPr>
          <w:rFonts w:ascii="Century Gothic" w:hAnsi="Century Gothic"/>
          <w:szCs w:val="24"/>
        </w:rPr>
      </w:pPr>
      <w:r>
        <w:rPr>
          <w:rFonts w:ascii="Century Gothic" w:hAnsi="Century Gothic"/>
          <w:szCs w:val="24"/>
        </w:rPr>
        <w:t xml:space="preserve">United States Geological Survey (USGS). (2015), Frequently Asked Questions about the Landsat Missions, Available from: </w:t>
      </w:r>
      <w:hyperlink r:id="rId15" w:history="1">
        <w:r w:rsidRPr="004A7E0A">
          <w:rPr>
            <w:rStyle w:val="Hyperlink"/>
            <w:rFonts w:ascii="Century Gothic" w:hAnsi="Century Gothic"/>
            <w:szCs w:val="24"/>
          </w:rPr>
          <w:t>http://landsat.usgs.gov/band_designations_landsat_satellites.php</w:t>
        </w:r>
      </w:hyperlink>
      <w:r>
        <w:rPr>
          <w:rFonts w:ascii="Century Gothic" w:hAnsi="Century Gothic"/>
          <w:szCs w:val="24"/>
        </w:rPr>
        <w:t xml:space="preserve"> (Accessed 22 June 2015)</w:t>
      </w:r>
    </w:p>
    <w:p w14:paraId="2D8EE525" w14:textId="5B632289" w:rsidR="0076121F" w:rsidRDefault="0076121F" w:rsidP="008975BD">
      <w:pPr>
        <w:spacing w:after="0" w:line="240" w:lineRule="auto"/>
        <w:rPr>
          <w:rFonts w:ascii="Century Gothic" w:hAnsi="Century Gothic"/>
          <w:szCs w:val="24"/>
        </w:rPr>
      </w:pPr>
    </w:p>
    <w:p w14:paraId="646F2E87" w14:textId="54152A40" w:rsidR="00E41324" w:rsidRPr="00B265D9" w:rsidRDefault="008B7071" w:rsidP="00D3013B">
      <w:pPr>
        <w:pStyle w:val="Heading1"/>
        <w:rPr>
          <w:rFonts w:ascii="Century Gothic" w:hAnsi="Century Gothic"/>
        </w:rPr>
      </w:pPr>
      <w:bookmarkStart w:id="44" w:name="_Toc334198738"/>
      <w:r>
        <w:rPr>
          <w:rFonts w:ascii="Century Gothic" w:hAnsi="Century Gothic"/>
        </w:rPr>
        <w:t xml:space="preserve">VIII. </w:t>
      </w:r>
      <w:r w:rsidR="006528A0">
        <w:rPr>
          <w:rFonts w:ascii="Century Gothic" w:hAnsi="Century Gothic"/>
        </w:rPr>
        <w:t>Content Innovation</w:t>
      </w:r>
      <w:bookmarkEnd w:id="44"/>
    </w:p>
    <w:p w14:paraId="4B096B4C" w14:textId="155828D3" w:rsidR="00640E7B" w:rsidRPr="00640E7B" w:rsidRDefault="00640E7B" w:rsidP="008975BD">
      <w:pPr>
        <w:spacing w:after="0" w:line="240" w:lineRule="auto"/>
        <w:rPr>
          <w:rFonts w:ascii="Century Gothic" w:hAnsi="Century Gothic"/>
          <w:szCs w:val="24"/>
        </w:rPr>
      </w:pPr>
      <w:r>
        <w:rPr>
          <w:rFonts w:ascii="Century Gothic" w:hAnsi="Century Gothic"/>
          <w:szCs w:val="24"/>
        </w:rPr>
        <w:t>We will focus o</w:t>
      </w:r>
      <w:r w:rsidR="00321F51">
        <w:rPr>
          <w:rFonts w:ascii="Century Gothic" w:hAnsi="Century Gothic"/>
          <w:szCs w:val="24"/>
        </w:rPr>
        <w:t>n Inline Supplementary Material, Glossary Viewer, and/or Interactive Map Viewer</w:t>
      </w:r>
      <w:r w:rsidR="006008AD">
        <w:rPr>
          <w:rFonts w:ascii="Century Gothic" w:hAnsi="Century Gothic"/>
          <w:szCs w:val="24"/>
        </w:rPr>
        <w:t xml:space="preserve"> for the Final Draft.</w:t>
      </w:r>
    </w:p>
    <w:p w14:paraId="436620A5" w14:textId="77777777" w:rsidR="00640E7B" w:rsidRDefault="00640E7B" w:rsidP="008975BD">
      <w:pPr>
        <w:spacing w:after="0" w:line="240" w:lineRule="auto"/>
        <w:rPr>
          <w:rFonts w:ascii="Century Gothic" w:hAnsi="Century Gothic"/>
          <w:color w:val="4F81BD" w:themeColor="accent1"/>
          <w:szCs w:val="24"/>
        </w:rPr>
      </w:pPr>
    </w:p>
    <w:p w14:paraId="23631B25" w14:textId="0110FA2E" w:rsidR="00E41324" w:rsidRPr="00640E7B" w:rsidRDefault="00615E3A" w:rsidP="008975BD">
      <w:pPr>
        <w:spacing w:after="0" w:line="240" w:lineRule="auto"/>
        <w:rPr>
          <w:rFonts w:ascii="Century Gothic" w:hAnsi="Century Gothic"/>
          <w:color w:val="4F81BD" w:themeColor="accent1"/>
          <w:szCs w:val="24"/>
        </w:rPr>
      </w:pPr>
      <w:r w:rsidRPr="00640E7B">
        <w:rPr>
          <w:rFonts w:ascii="Century Gothic" w:hAnsi="Century Gothic"/>
          <w:color w:val="4F81BD" w:themeColor="accent1"/>
          <w:szCs w:val="24"/>
        </w:rPr>
        <w:t xml:space="preserve">In preparation for </w:t>
      </w:r>
      <w:r w:rsidR="006528A0" w:rsidRPr="00640E7B">
        <w:rPr>
          <w:rFonts w:ascii="Century Gothic" w:hAnsi="Century Gothic"/>
          <w:color w:val="4F81BD" w:themeColor="accent1"/>
          <w:szCs w:val="24"/>
        </w:rPr>
        <w:t xml:space="preserve">DEVELOP’s coming </w:t>
      </w:r>
      <w:proofErr w:type="spellStart"/>
      <w:r w:rsidRPr="00640E7B">
        <w:rPr>
          <w:rFonts w:ascii="Century Gothic" w:hAnsi="Century Gothic"/>
          <w:color w:val="4F81BD" w:themeColor="accent1"/>
          <w:szCs w:val="24"/>
        </w:rPr>
        <w:t>microjo</w:t>
      </w:r>
      <w:r w:rsidR="006528A0" w:rsidRPr="00640E7B">
        <w:rPr>
          <w:rFonts w:ascii="Century Gothic" w:hAnsi="Century Gothic"/>
          <w:color w:val="4F81BD" w:themeColor="accent1"/>
          <w:szCs w:val="24"/>
        </w:rPr>
        <w:t>urnal</w:t>
      </w:r>
      <w:proofErr w:type="spellEnd"/>
      <w:r w:rsidRPr="00640E7B">
        <w:rPr>
          <w:rFonts w:ascii="Century Gothic" w:hAnsi="Century Gothic"/>
          <w:color w:val="4F81BD" w:themeColor="accent1"/>
          <w:szCs w:val="24"/>
        </w:rPr>
        <w:t xml:space="preserve">, please select </w:t>
      </w:r>
      <w:commentRangeStart w:id="45"/>
      <w:r w:rsidR="00482519" w:rsidRPr="00640E7B">
        <w:rPr>
          <w:rFonts w:ascii="Century Gothic" w:hAnsi="Century Gothic"/>
          <w:color w:val="4F81BD" w:themeColor="accent1"/>
          <w:szCs w:val="24"/>
        </w:rPr>
        <w:t>t</w:t>
      </w:r>
      <w:r w:rsidR="00F24FCE" w:rsidRPr="00640E7B">
        <w:rPr>
          <w:rFonts w:ascii="Century Gothic" w:hAnsi="Century Gothic"/>
          <w:color w:val="4F81BD" w:themeColor="accent1"/>
          <w:szCs w:val="24"/>
        </w:rPr>
        <w:t>wo</w:t>
      </w:r>
      <w:commentRangeEnd w:id="45"/>
      <w:r w:rsidR="00482519" w:rsidRPr="00640E7B">
        <w:rPr>
          <w:rStyle w:val="CommentReference"/>
          <w:color w:val="4F81BD" w:themeColor="accent1"/>
        </w:rPr>
        <w:commentReference w:id="45"/>
      </w:r>
      <w:r w:rsidR="006528A0" w:rsidRPr="00640E7B">
        <w:rPr>
          <w:rFonts w:ascii="Century Gothic" w:hAnsi="Century Gothic"/>
          <w:color w:val="4F81BD" w:themeColor="accent1"/>
          <w:szCs w:val="24"/>
        </w:rPr>
        <w:t xml:space="preserve"> content innovation</w:t>
      </w:r>
      <w:r w:rsidRPr="00640E7B">
        <w:rPr>
          <w:rFonts w:ascii="Century Gothic" w:hAnsi="Century Gothic"/>
          <w:color w:val="4F81BD" w:themeColor="accent1"/>
          <w:szCs w:val="24"/>
        </w:rPr>
        <w:t xml:space="preserve"> features to support your paper. For each item,</w:t>
      </w:r>
      <w:r w:rsidR="006528A0" w:rsidRPr="00640E7B">
        <w:rPr>
          <w:rFonts w:ascii="Century Gothic" w:hAnsi="Century Gothic"/>
          <w:color w:val="4F81BD" w:themeColor="accent1"/>
          <w:szCs w:val="24"/>
        </w:rPr>
        <w:t xml:space="preserve"> please list the name of the feature</w:t>
      </w:r>
      <w:r w:rsidRPr="00640E7B">
        <w:rPr>
          <w:rFonts w:ascii="Century Gothic" w:hAnsi="Century Gothic"/>
          <w:color w:val="4F81BD" w:themeColor="accent1"/>
          <w:szCs w:val="24"/>
        </w:rPr>
        <w:t>, and include the tool itself if possible (</w:t>
      </w:r>
      <w:proofErr w:type="spellStart"/>
      <w:r w:rsidRPr="00640E7B">
        <w:rPr>
          <w:rFonts w:ascii="Century Gothic" w:hAnsi="Century Gothic"/>
          <w:color w:val="4F81BD" w:themeColor="accent1"/>
          <w:szCs w:val="24"/>
        </w:rPr>
        <w:t>eg</w:t>
      </w:r>
      <w:proofErr w:type="spellEnd"/>
      <w:r w:rsidRPr="00640E7B">
        <w:rPr>
          <w:rFonts w:ascii="Century Gothic" w:hAnsi="Century Gothic"/>
          <w:color w:val="4F81BD" w:themeColor="accent1"/>
          <w:szCs w:val="24"/>
        </w:rPr>
        <w:t xml:space="preserve">. </w:t>
      </w:r>
      <w:r w:rsidR="006528A0" w:rsidRPr="00640E7B">
        <w:rPr>
          <w:rFonts w:ascii="Century Gothic" w:hAnsi="Century Gothic"/>
          <w:color w:val="4F81BD" w:themeColor="accent1"/>
          <w:szCs w:val="24"/>
        </w:rPr>
        <w:t>glossary terms and definitions</w:t>
      </w:r>
      <w:r w:rsidRPr="00640E7B">
        <w:rPr>
          <w:rFonts w:ascii="Century Gothic" w:hAnsi="Century Gothic"/>
          <w:color w:val="4F81BD" w:themeColor="accent1"/>
          <w:szCs w:val="24"/>
        </w:rPr>
        <w:t>). If the tool does not work in Microsoft Word (</w:t>
      </w:r>
      <w:proofErr w:type="spellStart"/>
      <w:r w:rsidRPr="00640E7B">
        <w:rPr>
          <w:rFonts w:ascii="Century Gothic" w:hAnsi="Century Gothic"/>
          <w:color w:val="4F81BD" w:themeColor="accent1"/>
          <w:szCs w:val="24"/>
        </w:rPr>
        <w:t>eg</w:t>
      </w:r>
      <w:proofErr w:type="spellEnd"/>
      <w:r w:rsidRPr="00640E7B">
        <w:rPr>
          <w:rFonts w:ascii="Century Gothic" w:hAnsi="Century Gothic"/>
          <w:color w:val="4F81BD" w:themeColor="accent1"/>
          <w:szCs w:val="24"/>
        </w:rPr>
        <w:t xml:space="preserve">. </w:t>
      </w:r>
      <w:r w:rsidR="00482519" w:rsidRPr="00640E7B">
        <w:rPr>
          <w:rFonts w:ascii="Century Gothic" w:hAnsi="Century Gothic"/>
          <w:color w:val="4F81BD" w:themeColor="accent1"/>
          <w:szCs w:val="24"/>
        </w:rPr>
        <w:t>Interactive MAT</w:t>
      </w:r>
      <w:r w:rsidRPr="00640E7B">
        <w:rPr>
          <w:rFonts w:ascii="Century Gothic" w:hAnsi="Century Gothic"/>
          <w:color w:val="4F81BD" w:themeColor="accent1"/>
          <w:szCs w:val="24"/>
        </w:rPr>
        <w:t>L</w:t>
      </w:r>
      <w:r w:rsidR="00482519" w:rsidRPr="00640E7B">
        <w:rPr>
          <w:rFonts w:ascii="Century Gothic" w:hAnsi="Century Gothic"/>
          <w:color w:val="4F81BD" w:themeColor="accent1"/>
          <w:szCs w:val="24"/>
        </w:rPr>
        <w:t>AB</w:t>
      </w:r>
      <w:r w:rsidRPr="00640E7B">
        <w:rPr>
          <w:rFonts w:ascii="Century Gothic" w:hAnsi="Century Gothic"/>
          <w:color w:val="4F81BD" w:themeColor="accent1"/>
          <w:szCs w:val="24"/>
        </w:rPr>
        <w:t xml:space="preserve"> Figure Viewer), please list the </w:t>
      </w:r>
      <w:commentRangeStart w:id="46"/>
      <w:r w:rsidRPr="00640E7B">
        <w:rPr>
          <w:rFonts w:ascii="Century Gothic" w:hAnsi="Century Gothic"/>
          <w:color w:val="4F81BD" w:themeColor="accent1"/>
          <w:szCs w:val="24"/>
        </w:rPr>
        <w:t>file name</w:t>
      </w:r>
      <w:commentRangeEnd w:id="46"/>
      <w:r w:rsidR="00482519" w:rsidRPr="00640E7B">
        <w:rPr>
          <w:rStyle w:val="CommentReference"/>
          <w:color w:val="4F81BD" w:themeColor="accent1"/>
        </w:rPr>
        <w:commentReference w:id="46"/>
      </w:r>
      <w:r w:rsidRPr="00640E7B">
        <w:rPr>
          <w:rFonts w:ascii="Century Gothic" w:hAnsi="Century Gothic"/>
          <w:color w:val="4F81BD" w:themeColor="accent1"/>
          <w:szCs w:val="24"/>
        </w:rPr>
        <w:t xml:space="preserve"> and upload the related file to the </w:t>
      </w:r>
      <w:proofErr w:type="spellStart"/>
      <w:r w:rsidRPr="00640E7B">
        <w:rPr>
          <w:rFonts w:ascii="Century Gothic" w:hAnsi="Century Gothic"/>
          <w:color w:val="4F81BD" w:themeColor="accent1"/>
          <w:szCs w:val="24"/>
        </w:rPr>
        <w:t>microjournal</w:t>
      </w:r>
      <w:proofErr w:type="spellEnd"/>
      <w:r w:rsidRPr="00640E7B">
        <w:rPr>
          <w:rFonts w:ascii="Century Gothic" w:hAnsi="Century Gothic"/>
          <w:color w:val="4F81BD" w:themeColor="accent1"/>
          <w:szCs w:val="24"/>
        </w:rPr>
        <w:t xml:space="preserve"> folder on the DEVE</w:t>
      </w:r>
      <w:r w:rsidR="00732B10" w:rsidRPr="00640E7B">
        <w:rPr>
          <w:rFonts w:ascii="Century Gothic" w:hAnsi="Century Gothic"/>
          <w:color w:val="4F81BD" w:themeColor="accent1"/>
          <w:szCs w:val="24"/>
        </w:rPr>
        <w:t>LOP E</w:t>
      </w:r>
      <w:r w:rsidRPr="00640E7B">
        <w:rPr>
          <w:rFonts w:ascii="Century Gothic" w:hAnsi="Century Gothic"/>
          <w:color w:val="4F81BD" w:themeColor="accent1"/>
          <w:szCs w:val="24"/>
        </w:rPr>
        <w:t>xchange.</w:t>
      </w:r>
      <w:r w:rsidR="00DA7F96" w:rsidRPr="00640E7B">
        <w:rPr>
          <w:rFonts w:ascii="Century Gothic" w:hAnsi="Century Gothic"/>
          <w:color w:val="4F81BD" w:themeColor="accent1"/>
          <w:szCs w:val="24"/>
        </w:rPr>
        <w:t xml:space="preserve"> If you choose to use Inline Supplementary Material, please also include where the material should appear in the text.</w:t>
      </w:r>
    </w:p>
    <w:p w14:paraId="6D2BBF9D" w14:textId="77777777" w:rsidR="006528A0" w:rsidRDefault="006528A0" w:rsidP="008975BD">
      <w:pPr>
        <w:spacing w:after="0" w:line="240" w:lineRule="auto"/>
        <w:rPr>
          <w:rFonts w:ascii="Century Gothic" w:hAnsi="Century Gothic"/>
          <w:szCs w:val="24"/>
        </w:rPr>
      </w:pPr>
    </w:p>
    <w:p w14:paraId="66E681BC" w14:textId="340BEFF3" w:rsidR="006528A0" w:rsidRPr="00EB5414" w:rsidRDefault="006528A0" w:rsidP="008975BD">
      <w:pPr>
        <w:spacing w:after="0" w:line="240" w:lineRule="auto"/>
        <w:rPr>
          <w:rFonts w:ascii="Century Gothic" w:hAnsi="Century Gothic"/>
          <w:b/>
          <w:color w:val="4F81BD" w:themeColor="accent1"/>
          <w:szCs w:val="24"/>
        </w:rPr>
      </w:pPr>
      <w:commentRangeStart w:id="47"/>
      <w:r w:rsidRPr="00EB5414">
        <w:rPr>
          <w:rFonts w:ascii="Century Gothic" w:hAnsi="Century Gothic"/>
          <w:b/>
          <w:color w:val="4F81BD" w:themeColor="accent1"/>
          <w:szCs w:val="24"/>
        </w:rPr>
        <w:t>Some options include</w:t>
      </w:r>
      <w:commentRangeEnd w:id="47"/>
      <w:r w:rsidRPr="00EB5414">
        <w:rPr>
          <w:rStyle w:val="CommentReference"/>
          <w:b/>
          <w:color w:val="4F81BD" w:themeColor="accent1"/>
        </w:rPr>
        <w:commentReference w:id="47"/>
      </w:r>
      <w:r w:rsidRPr="00EB5414">
        <w:rPr>
          <w:rFonts w:ascii="Century Gothic" w:hAnsi="Century Gothic"/>
          <w:b/>
          <w:color w:val="4F81BD" w:themeColor="accent1"/>
          <w:szCs w:val="24"/>
        </w:rPr>
        <w:t>:</w:t>
      </w:r>
    </w:p>
    <w:p w14:paraId="1885B909" w14:textId="5D185107" w:rsidR="00482519" w:rsidRPr="00EB5414" w:rsidRDefault="00482519" w:rsidP="008975BD">
      <w:pPr>
        <w:spacing w:after="0" w:line="240" w:lineRule="auto"/>
        <w:rPr>
          <w:rFonts w:ascii="Century Gothic" w:hAnsi="Century Gothic"/>
          <w:color w:val="4F81BD" w:themeColor="accent1"/>
          <w:szCs w:val="24"/>
        </w:rPr>
      </w:pPr>
      <w:proofErr w:type="spellStart"/>
      <w:r w:rsidRPr="00EB5414">
        <w:rPr>
          <w:rFonts w:ascii="Century Gothic" w:hAnsi="Century Gothic"/>
          <w:color w:val="4F81BD" w:themeColor="accent1"/>
          <w:szCs w:val="24"/>
        </w:rPr>
        <w:t>AudioSlides</w:t>
      </w:r>
      <w:proofErr w:type="spellEnd"/>
    </w:p>
    <w:p w14:paraId="2B2173E8" w14:textId="3D6867BE" w:rsidR="00482519" w:rsidRPr="00EB5414" w:rsidRDefault="00482519" w:rsidP="008975BD">
      <w:pPr>
        <w:spacing w:after="0" w:line="240" w:lineRule="auto"/>
        <w:rPr>
          <w:rFonts w:ascii="Century Gothic" w:hAnsi="Century Gothic"/>
          <w:color w:val="4F81BD" w:themeColor="accent1"/>
          <w:szCs w:val="24"/>
        </w:rPr>
      </w:pPr>
      <w:r w:rsidRPr="00EB5414">
        <w:rPr>
          <w:rFonts w:ascii="Century Gothic" w:hAnsi="Century Gothic"/>
          <w:color w:val="4F81BD" w:themeColor="accent1"/>
          <w:szCs w:val="24"/>
        </w:rPr>
        <w:t>Database Linking Tool</w:t>
      </w:r>
    </w:p>
    <w:p w14:paraId="2E62B49E" w14:textId="1BB7E672" w:rsidR="00DA7F96" w:rsidRPr="00EB5414" w:rsidRDefault="00DA7F96" w:rsidP="008975BD">
      <w:pPr>
        <w:spacing w:after="0" w:line="240" w:lineRule="auto"/>
        <w:rPr>
          <w:rFonts w:ascii="Century Gothic" w:hAnsi="Century Gothic"/>
          <w:color w:val="4F81BD" w:themeColor="accent1"/>
          <w:szCs w:val="24"/>
        </w:rPr>
      </w:pPr>
      <w:commentRangeStart w:id="48"/>
      <w:r w:rsidRPr="00EB5414">
        <w:rPr>
          <w:rFonts w:ascii="Century Gothic" w:hAnsi="Century Gothic"/>
          <w:color w:val="4F81BD" w:themeColor="accent1"/>
          <w:szCs w:val="24"/>
        </w:rPr>
        <w:t>Data Profile</w:t>
      </w:r>
      <w:commentRangeEnd w:id="48"/>
      <w:r w:rsidRPr="00EB5414">
        <w:rPr>
          <w:rStyle w:val="CommentReference"/>
          <w:color w:val="4F81BD" w:themeColor="accent1"/>
        </w:rPr>
        <w:commentReference w:id="48"/>
      </w:r>
    </w:p>
    <w:p w14:paraId="305AD345" w14:textId="2767C70C" w:rsidR="006528A0" w:rsidRPr="00EB5414" w:rsidRDefault="006528A0" w:rsidP="008975BD">
      <w:pPr>
        <w:spacing w:after="0" w:line="240" w:lineRule="auto"/>
        <w:rPr>
          <w:rFonts w:ascii="Century Gothic" w:hAnsi="Century Gothic"/>
          <w:color w:val="4F81BD" w:themeColor="accent1"/>
          <w:szCs w:val="24"/>
        </w:rPr>
      </w:pPr>
      <w:r w:rsidRPr="00EB5414">
        <w:rPr>
          <w:rFonts w:ascii="Century Gothic" w:hAnsi="Century Gothic"/>
          <w:color w:val="4F81BD" w:themeColor="accent1"/>
          <w:szCs w:val="24"/>
        </w:rPr>
        <w:t>Executable Papers</w:t>
      </w:r>
    </w:p>
    <w:p w14:paraId="534BEE0D" w14:textId="22F848A2" w:rsidR="006528A0" w:rsidRPr="00B70C03" w:rsidRDefault="006528A0"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Featured Author Videos</w:t>
      </w:r>
    </w:p>
    <w:p w14:paraId="2A073583" w14:textId="23382207" w:rsidR="006528A0" w:rsidRPr="00B70C03" w:rsidRDefault="006528A0"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Featured Multimedia for this Article (video and podcast options)</w:t>
      </w:r>
      <w:r w:rsidR="00214C7A" w:rsidRPr="00B70C03">
        <w:rPr>
          <w:rFonts w:ascii="Century Gothic" w:hAnsi="Century Gothic"/>
          <w:color w:val="4F81BD" w:themeColor="accent1"/>
          <w:szCs w:val="24"/>
        </w:rPr>
        <w:t xml:space="preserve"> – put in videos of Pietro</w:t>
      </w:r>
    </w:p>
    <w:p w14:paraId="00CDBEB7" w14:textId="701A1A31" w:rsidR="006528A0" w:rsidRPr="00B70C03" w:rsidRDefault="006528A0"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Glossary Viewer</w:t>
      </w:r>
    </w:p>
    <w:p w14:paraId="3536BD82" w14:textId="0A40335A" w:rsidR="006528A0" w:rsidRPr="00B70C03" w:rsidRDefault="006528A0"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Inline Supplementary Material</w:t>
      </w:r>
      <w:r w:rsidR="00DA7F96" w:rsidRPr="00B70C03">
        <w:rPr>
          <w:rFonts w:ascii="Century Gothic" w:hAnsi="Century Gothic"/>
          <w:color w:val="4F81BD" w:themeColor="accent1"/>
          <w:szCs w:val="24"/>
        </w:rPr>
        <w:t xml:space="preserve"> (figures, tables, computer code)</w:t>
      </w:r>
      <w:r w:rsidR="002432B4" w:rsidRPr="00B70C03">
        <w:rPr>
          <w:rFonts w:ascii="Century Gothic" w:hAnsi="Century Gothic"/>
          <w:color w:val="4F81BD" w:themeColor="accent1"/>
          <w:szCs w:val="24"/>
        </w:rPr>
        <w:t xml:space="preserve"> – couldn’t find on </w:t>
      </w:r>
      <w:proofErr w:type="spellStart"/>
      <w:r w:rsidR="002432B4" w:rsidRPr="00B70C03">
        <w:rPr>
          <w:rFonts w:ascii="Century Gothic" w:hAnsi="Century Gothic"/>
          <w:color w:val="4F81BD" w:themeColor="accent1"/>
          <w:szCs w:val="24"/>
        </w:rPr>
        <w:t>elsevier</w:t>
      </w:r>
      <w:proofErr w:type="spellEnd"/>
      <w:r w:rsidR="002432B4" w:rsidRPr="00B70C03">
        <w:rPr>
          <w:rFonts w:ascii="Century Gothic" w:hAnsi="Century Gothic"/>
          <w:color w:val="4F81BD" w:themeColor="accent1"/>
          <w:szCs w:val="24"/>
        </w:rPr>
        <w:t xml:space="preserve"> website</w:t>
      </w:r>
    </w:p>
    <w:p w14:paraId="346BADFB" w14:textId="1F55AF9B" w:rsidR="006528A0" w:rsidRPr="00B70C03" w:rsidRDefault="006528A0"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Interactive Map Viewer</w:t>
      </w:r>
      <w:r w:rsidR="00451D35" w:rsidRPr="00B70C03">
        <w:rPr>
          <w:rFonts w:ascii="Century Gothic" w:hAnsi="Century Gothic"/>
          <w:color w:val="4F81BD" w:themeColor="accent1"/>
          <w:szCs w:val="24"/>
        </w:rPr>
        <w:t xml:space="preserve"> </w:t>
      </w:r>
    </w:p>
    <w:p w14:paraId="45F9F0E6" w14:textId="209B7302" w:rsidR="00482519" w:rsidRPr="00B70C03" w:rsidRDefault="00482519"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Interactive MATLAB Figure Viewer</w:t>
      </w:r>
    </w:p>
    <w:p w14:paraId="221E1FB7" w14:textId="78B37B14" w:rsidR="00482519" w:rsidRPr="00B70C03" w:rsidRDefault="00482519"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Interactive Plot Viewer</w:t>
      </w:r>
    </w:p>
    <w:p w14:paraId="167503C3" w14:textId="05169091" w:rsidR="00482519" w:rsidRPr="00EB5414" w:rsidRDefault="00482519" w:rsidP="008975BD">
      <w:pPr>
        <w:spacing w:after="0" w:line="240" w:lineRule="auto"/>
        <w:rPr>
          <w:rFonts w:ascii="Century Gothic" w:hAnsi="Century Gothic"/>
          <w:color w:val="4F81BD" w:themeColor="accent1"/>
          <w:szCs w:val="24"/>
        </w:rPr>
      </w:pPr>
      <w:r w:rsidRPr="00B70C03">
        <w:rPr>
          <w:rFonts w:ascii="Century Gothic" w:hAnsi="Century Gothic"/>
          <w:color w:val="4F81BD" w:themeColor="accent1"/>
          <w:szCs w:val="24"/>
        </w:rPr>
        <w:t>Nomenclature Viewer</w:t>
      </w:r>
      <w:r w:rsidR="00AC41BC" w:rsidRPr="00B70C03">
        <w:rPr>
          <w:rFonts w:ascii="Century Gothic" w:hAnsi="Century Gothic"/>
          <w:color w:val="4F81BD" w:themeColor="accent1"/>
          <w:szCs w:val="24"/>
        </w:rPr>
        <w:t xml:space="preserve"> - couldn’t find on </w:t>
      </w:r>
      <w:proofErr w:type="spellStart"/>
      <w:r w:rsidR="00AC41BC" w:rsidRPr="00B70C03">
        <w:rPr>
          <w:rFonts w:ascii="Century Gothic" w:hAnsi="Century Gothic"/>
          <w:color w:val="4F81BD" w:themeColor="accent1"/>
          <w:szCs w:val="24"/>
        </w:rPr>
        <w:t>elsevier</w:t>
      </w:r>
      <w:proofErr w:type="spellEnd"/>
      <w:r w:rsidR="00AC41BC" w:rsidRPr="00B70C03">
        <w:rPr>
          <w:rFonts w:ascii="Century Gothic" w:hAnsi="Century Gothic"/>
          <w:color w:val="4F81BD" w:themeColor="accent1"/>
          <w:szCs w:val="24"/>
        </w:rPr>
        <w:t xml:space="preserve"> website</w:t>
      </w:r>
    </w:p>
    <w:p w14:paraId="7CA9A253" w14:textId="2784F1EE" w:rsidR="00615E3A" w:rsidRPr="00B265D9" w:rsidRDefault="00615E3A" w:rsidP="00615E3A">
      <w:pPr>
        <w:pStyle w:val="Heading1"/>
        <w:rPr>
          <w:rFonts w:ascii="Century Gothic" w:hAnsi="Century Gothic"/>
        </w:rPr>
      </w:pPr>
      <w:r>
        <w:rPr>
          <w:rFonts w:ascii="Century Gothic" w:hAnsi="Century Gothic"/>
        </w:rPr>
        <w:t xml:space="preserve">IV. </w:t>
      </w:r>
      <w:r w:rsidRPr="00B265D9">
        <w:rPr>
          <w:rFonts w:ascii="Century Gothic" w:hAnsi="Century Gothic"/>
        </w:rPr>
        <w:t>Appendices</w:t>
      </w:r>
    </w:p>
    <w:p w14:paraId="76AF44C1" w14:textId="01322BF0" w:rsidR="00AE5E4D" w:rsidRPr="00D43454" w:rsidRDefault="00AE5E4D" w:rsidP="00615E3A">
      <w:pPr>
        <w:spacing w:after="0" w:line="240" w:lineRule="auto"/>
        <w:rPr>
          <w:rFonts w:ascii="Century Gothic" w:hAnsi="Century Gothic"/>
          <w:szCs w:val="24"/>
        </w:rPr>
      </w:pPr>
      <w:proofErr w:type="gramStart"/>
      <w:r w:rsidRPr="00D43454">
        <w:rPr>
          <w:rFonts w:ascii="Century Gothic" w:hAnsi="Century Gothic"/>
          <w:szCs w:val="24"/>
        </w:rPr>
        <w:t>Forthcoming in Final Draft.</w:t>
      </w:r>
      <w:proofErr w:type="gramEnd"/>
    </w:p>
    <w:p w14:paraId="3CED9321" w14:textId="77777777" w:rsidR="00AE5E4D" w:rsidRDefault="00AE5E4D" w:rsidP="00615E3A">
      <w:pPr>
        <w:spacing w:after="0" w:line="240" w:lineRule="auto"/>
        <w:rPr>
          <w:rFonts w:ascii="Century Gothic" w:hAnsi="Century Gothic"/>
          <w:szCs w:val="24"/>
        </w:rPr>
      </w:pPr>
    </w:p>
    <w:p w14:paraId="12C538AD" w14:textId="77777777" w:rsidR="00615E3A" w:rsidRPr="00D43454" w:rsidRDefault="00615E3A" w:rsidP="00615E3A">
      <w:pPr>
        <w:spacing w:after="0" w:line="240" w:lineRule="auto"/>
        <w:rPr>
          <w:rFonts w:ascii="Century Gothic" w:hAnsi="Century Gothic"/>
          <w:color w:val="4F81BD" w:themeColor="accent1"/>
          <w:szCs w:val="24"/>
        </w:rPr>
      </w:pPr>
      <w:r w:rsidRPr="00D43454">
        <w:rPr>
          <w:rFonts w:ascii="Century Gothic" w:hAnsi="Century Gothic"/>
          <w:color w:val="4F81BD" w:themeColor="accent1"/>
          <w:szCs w:val="24"/>
        </w:rPr>
        <w:t>Insert here</w:t>
      </w:r>
    </w:p>
    <w:p w14:paraId="2C151530" w14:textId="77777777" w:rsidR="00E41324" w:rsidRPr="00494746" w:rsidRDefault="00E41324" w:rsidP="008975BD">
      <w:pPr>
        <w:spacing w:after="0" w:line="240" w:lineRule="auto"/>
        <w:rPr>
          <w:rFonts w:ascii="Century Gothic" w:hAnsi="Century Gothic"/>
          <w:szCs w:val="24"/>
        </w:rPr>
      </w:pPr>
    </w:p>
    <w:sectPr w:rsidR="00E41324" w:rsidRPr="00494746" w:rsidSect="0064280B">
      <w:footerReference w:type="default" r:id="rId16"/>
      <w:headerReference w:type="first" r:id="rId17"/>
      <w:footerReference w:type="first" r:id="rId18"/>
      <w:pgSz w:w="12240" w:h="15840"/>
      <w:pgMar w:top="1440" w:right="1440" w:bottom="1440" w:left="1440" w:header="720" w:footer="720" w:gutter="0"/>
      <w:pgNumType w:start="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Amberle Keith" w:date="2015-06-30T18:54:00Z" w:initials="AK">
    <w:p w14:paraId="269501D7" w14:textId="3F5B9EF2" w:rsidR="00AD1C80" w:rsidRDefault="00AD1C80">
      <w:pPr>
        <w:pStyle w:val="CommentText"/>
      </w:pPr>
      <w:r>
        <w:rPr>
          <w:rStyle w:val="CommentReference"/>
        </w:rPr>
        <w:annotationRef/>
      </w:r>
      <w:r w:rsidR="006A43C2">
        <w:t>This is well-written</w:t>
      </w:r>
      <w:bookmarkStart w:id="1" w:name="_GoBack"/>
      <w:bookmarkEnd w:id="1"/>
      <w:r>
        <w:t xml:space="preserve">! </w:t>
      </w:r>
      <w:r>
        <w:sym w:font="Wingdings" w:char="F04A"/>
      </w:r>
    </w:p>
  </w:comment>
  <w:comment w:id="2" w:author="Lauren" w:date="2015-01-24T19:37:00Z" w:initials="LMC">
    <w:p w14:paraId="40AE632E" w14:textId="77777777" w:rsidR="00F80A79" w:rsidRDefault="00F80A79">
      <w:pPr>
        <w:pStyle w:val="CommentText"/>
      </w:pPr>
      <w:r>
        <w:rPr>
          <w:rStyle w:val="CommentReference"/>
        </w:rPr>
        <w:annotationRef/>
      </w:r>
    </w:p>
    <w:p w14:paraId="7D1FB360" w14:textId="77777777" w:rsidR="00F80A79" w:rsidRDefault="00F80A79">
      <w:pPr>
        <w:pStyle w:val="CommentText"/>
      </w:pPr>
    </w:p>
    <w:p w14:paraId="443157A5" w14:textId="77777777" w:rsidR="00F80A79" w:rsidRDefault="00F80A79">
      <w:pPr>
        <w:pStyle w:val="CommentText"/>
      </w:pPr>
      <w:r>
        <w:t>Things to Note:</w:t>
      </w:r>
    </w:p>
    <w:p w14:paraId="33FC32D4" w14:textId="77777777" w:rsidR="00F80A79" w:rsidRDefault="00F80A79">
      <w:pPr>
        <w:pStyle w:val="CommentText"/>
      </w:pPr>
    </w:p>
    <w:p w14:paraId="6D36B958" w14:textId="77777777" w:rsidR="00F80A79" w:rsidRDefault="00F80A79">
      <w:pPr>
        <w:pStyle w:val="CommentText"/>
      </w:pPr>
      <w:r>
        <w:t>1. The Tech Paper page limit is 10-12 pages. This only excludes references &amp; appendices.</w:t>
      </w:r>
    </w:p>
    <w:p w14:paraId="67714600" w14:textId="77777777" w:rsidR="00F80A79" w:rsidRDefault="00F80A79">
      <w:pPr>
        <w:pStyle w:val="CommentText"/>
      </w:pPr>
    </w:p>
    <w:p w14:paraId="7F975087" w14:textId="77777777" w:rsidR="00F80A79" w:rsidRDefault="00F80A79">
      <w:pPr>
        <w:pStyle w:val="CommentText"/>
      </w:pPr>
      <w:r>
        <w:t>2. If your team is interesting in publishing your project in a specific publishing venue, you can write your tech paper using the style guide for that publication. Contact the Project Coordination Team (</w:t>
      </w:r>
      <w:hyperlink r:id="rId1" w:history="1">
        <w:r w:rsidRPr="00142B57">
          <w:rPr>
            <w:rStyle w:val="Hyperlink"/>
          </w:rPr>
          <w:t>DEVELOP.ProjectCoordination@gmail.com</w:t>
        </w:r>
      </w:hyperlink>
      <w:r>
        <w:t>) first and gain approval to do so.</w:t>
      </w:r>
    </w:p>
  </w:comment>
  <w:comment w:id="3" w:author="Amberle Keith" w:date="2015-06-30T18:38:00Z" w:initials="AK">
    <w:p w14:paraId="6DE85C24" w14:textId="682A415D" w:rsidR="001E384F" w:rsidRDefault="001E384F">
      <w:pPr>
        <w:pStyle w:val="CommentText"/>
      </w:pPr>
      <w:r>
        <w:rPr>
          <w:rStyle w:val="CommentReference"/>
        </w:rPr>
        <w:annotationRef/>
      </w:r>
      <w:r>
        <w:t>This only asks for the affiliation, not the person’s title.</w:t>
      </w:r>
    </w:p>
  </w:comment>
  <w:comment w:id="8" w:author="Amberle Keith" w:date="2015-06-30T18:42:00Z" w:initials="AK">
    <w:p w14:paraId="007ECA6C" w14:textId="75115292" w:rsidR="00911EEE" w:rsidRDefault="00911EEE">
      <w:pPr>
        <w:pStyle w:val="CommentText"/>
      </w:pPr>
      <w:r>
        <w:rPr>
          <w:rStyle w:val="CommentReference"/>
        </w:rPr>
        <w:annotationRef/>
      </w:r>
      <w:r>
        <w:t>This would probably be better suited for the methodology section under data acquisition.</w:t>
      </w:r>
    </w:p>
  </w:comment>
  <w:comment w:id="10" w:author="Amberle Keith" w:date="2015-06-30T18:43:00Z" w:initials="AK">
    <w:p w14:paraId="0B8C80DB" w14:textId="0D79882D" w:rsidR="00160F42" w:rsidRDefault="00160F42">
      <w:pPr>
        <w:pStyle w:val="CommentText"/>
      </w:pPr>
      <w:r>
        <w:rPr>
          <w:rStyle w:val="CommentReference"/>
        </w:rPr>
        <w:annotationRef/>
      </w:r>
      <w:r>
        <w:t>Wow! That’s a lot of data!</w:t>
      </w:r>
    </w:p>
  </w:comment>
  <w:comment w:id="20" w:author="Amberle Keith" w:date="2015-06-30T18:46:00Z" w:initials="AK">
    <w:p w14:paraId="71A4E12A" w14:textId="2258A2AB" w:rsidR="00160F42" w:rsidRDefault="00160F42">
      <w:pPr>
        <w:pStyle w:val="CommentText"/>
      </w:pPr>
      <w:r>
        <w:rPr>
          <w:rStyle w:val="CommentReference"/>
        </w:rPr>
        <w:annotationRef/>
      </w:r>
      <w:r>
        <w:t>From Landsat or MODIS?</w:t>
      </w:r>
    </w:p>
  </w:comment>
  <w:comment w:id="22" w:author="Amberle Keith" w:date="2015-06-30T18:48:00Z" w:initials="AK">
    <w:p w14:paraId="0B643D55" w14:textId="32E28522" w:rsidR="00B619B1" w:rsidRDefault="00B619B1">
      <w:pPr>
        <w:pStyle w:val="CommentText"/>
      </w:pPr>
      <w:r>
        <w:rPr>
          <w:rStyle w:val="CommentReference"/>
        </w:rPr>
        <w:annotationRef/>
      </w:r>
      <w:r>
        <w:t>Please be consistent with the font sizes for the captions.</w:t>
      </w:r>
    </w:p>
  </w:comment>
  <w:comment w:id="23" w:author="Alexandra Sweeney" w:date="2015-06-23T13:05:00Z" w:initials="AS">
    <w:p w14:paraId="29B9FA46" w14:textId="1FF92A15" w:rsidR="000A07EC" w:rsidRDefault="000A07EC">
      <w:pPr>
        <w:pStyle w:val="CommentText"/>
      </w:pPr>
      <w:r>
        <w:rPr>
          <w:rStyle w:val="CommentReference"/>
        </w:rPr>
        <w:annotationRef/>
      </w:r>
      <w:r>
        <w:t>This will be added in for the Final Draft (still figuring this out)!</w:t>
      </w:r>
    </w:p>
  </w:comment>
  <w:comment w:id="28" w:author="Amberle Keith" w:date="2015-06-30T18:50:00Z" w:initials="AK">
    <w:p w14:paraId="7FC22E2D" w14:textId="64DA3298" w:rsidR="00B619B1" w:rsidRDefault="00B619B1">
      <w:pPr>
        <w:pStyle w:val="CommentText"/>
      </w:pPr>
      <w:r>
        <w:rPr>
          <w:rStyle w:val="CommentReference"/>
        </w:rPr>
        <w:annotationRef/>
      </w:r>
      <w:r>
        <w:rPr>
          <w:rFonts w:ascii="Century Gothic" w:hAnsi="Century Gothic"/>
          <w:color w:val="000000"/>
        </w:rPr>
        <w:t>Please use past tense.</w:t>
      </w:r>
    </w:p>
  </w:comment>
  <w:comment w:id="45" w:author="Miller, Tiffani N. (LARC-E3)[SSAI DEVELOP]" w:date="2015-05-28T09:48:00Z" w:initials="OTN(D">
    <w:p w14:paraId="799A4E91" w14:textId="0FF5D0B8" w:rsidR="00F80A79" w:rsidRDefault="00F80A79">
      <w:pPr>
        <w:pStyle w:val="CommentText"/>
      </w:pPr>
      <w:r>
        <w:rPr>
          <w:rStyle w:val="CommentReference"/>
        </w:rPr>
        <w:annotationRef/>
      </w:r>
      <w:r>
        <w:t xml:space="preserve">At least two should be used, but feel free to use as many as you think are helpful. If you are interested in being considered for inclusion in the </w:t>
      </w:r>
      <w:proofErr w:type="spellStart"/>
      <w:r>
        <w:t>microjournal</w:t>
      </w:r>
      <w:proofErr w:type="spellEnd"/>
      <w:r>
        <w:t>, three content innovation features are required.</w:t>
      </w:r>
    </w:p>
  </w:comment>
  <w:comment w:id="46" w:author="Miller, Tiffani N. (LARC-E3)[SSAI DEVELOP]" w:date="2015-05-28T09:49:00Z" w:initials="OTN(D">
    <w:p w14:paraId="18A042A8" w14:textId="3DB64BF5" w:rsidR="00F80A79" w:rsidRDefault="00F80A79">
      <w:pPr>
        <w:pStyle w:val="CommentText"/>
      </w:pPr>
      <w:r>
        <w:rPr>
          <w:rStyle w:val="CommentReference"/>
        </w:rPr>
        <w:annotationRef/>
      </w:r>
      <w:r>
        <w:t>Please use the standard format:</w:t>
      </w:r>
    </w:p>
    <w:p w14:paraId="4B2DAB56" w14:textId="175E4475" w:rsidR="00F80A79" w:rsidRDefault="00F80A79">
      <w:pPr>
        <w:pStyle w:val="CommentText"/>
      </w:pPr>
      <w:r>
        <w:t>2015Sum_LaRC_NorthCarolinaWater_TechPaper_MATLABFigure</w:t>
      </w:r>
    </w:p>
  </w:comment>
  <w:comment w:id="47" w:author="Miller, Tiffani N. (LARC-E3)[SSAI DEVELOP]" w:date="2015-05-28T10:10:00Z" w:initials="OTN(D">
    <w:p w14:paraId="49011146" w14:textId="02394816" w:rsidR="00F80A79" w:rsidRDefault="00F80A79">
      <w:pPr>
        <w:pStyle w:val="CommentText"/>
      </w:pPr>
      <w:r>
        <w:rPr>
          <w:rStyle w:val="CommentReference"/>
        </w:rPr>
        <w:annotationRef/>
      </w:r>
      <w:r>
        <w:t xml:space="preserve">Additional options and descriptions of each option can be found at </w:t>
      </w:r>
      <w:hyperlink r:id="rId2" w:history="1">
        <w:r w:rsidRPr="00F92B62">
          <w:rPr>
            <w:rStyle w:val="Hyperlink"/>
          </w:rPr>
          <w:t>http://www.elsevier.com/about/content-innovation</w:t>
        </w:r>
      </w:hyperlink>
    </w:p>
  </w:comment>
  <w:comment w:id="48" w:author="Miller, Tiffani N. (LARC-E3)[SSAI DEVELOP]" w:date="2015-05-28T10:18:00Z" w:initials="OTN(D">
    <w:p w14:paraId="79105D1B" w14:textId="4B018D74" w:rsidR="00F80A79" w:rsidRDefault="00F80A79">
      <w:pPr>
        <w:pStyle w:val="CommentText"/>
      </w:pPr>
      <w:r>
        <w:rPr>
          <w:rStyle w:val="CommentReference"/>
        </w:rPr>
        <w:annotationRef/>
      </w:r>
      <w:r>
        <w:t>This one is not featured on the website yet. Data Profile allows you to upload your data. It provides information to the reader about each dataset – a 10-15 word description of what the dataset is and a full detailed description of the dataset – and then includes a download link. This can be an .</w:t>
      </w:r>
      <w:proofErr w:type="spellStart"/>
      <w:r>
        <w:t>xls</w:t>
      </w:r>
      <w:proofErr w:type="spellEnd"/>
      <w:r>
        <w:t xml:space="preserve"> file, a .csv file, etc.</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CE56407" w15:done="0"/>
  <w15:commentEx w15:paraId="7F975087" w15:done="0"/>
  <w15:commentEx w15:paraId="6AF945C6" w15:done="0"/>
  <w15:commentEx w15:paraId="4D10B223" w15:done="0"/>
  <w15:commentEx w15:paraId="148EC0C2" w15:done="0"/>
  <w15:commentEx w15:paraId="799A4E91" w15:done="0"/>
  <w15:commentEx w15:paraId="4B2DAB56" w15:done="0"/>
  <w15:commentEx w15:paraId="49011146" w15:done="0"/>
  <w15:commentEx w15:paraId="79105D1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B183DC" w14:textId="77777777" w:rsidR="00B81306" w:rsidRDefault="00B81306" w:rsidP="00242822">
      <w:pPr>
        <w:spacing w:after="0" w:line="240" w:lineRule="auto"/>
      </w:pPr>
      <w:r>
        <w:separator/>
      </w:r>
    </w:p>
  </w:endnote>
  <w:endnote w:type="continuationSeparator" w:id="0">
    <w:p w14:paraId="24D5AD19" w14:textId="77777777" w:rsidR="00B81306" w:rsidRDefault="00B81306"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PGothic">
    <w:panose1 w:val="020B0600070205080204"/>
    <w:charset w:val="80"/>
    <w:family w:val="swiss"/>
    <w:pitch w:val="variable"/>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8823035"/>
      <w:docPartObj>
        <w:docPartGallery w:val="Page Numbers (Bottom of Page)"/>
        <w:docPartUnique/>
      </w:docPartObj>
    </w:sdtPr>
    <w:sdtEndPr>
      <w:rPr>
        <w:noProof/>
      </w:rPr>
    </w:sdtEndPr>
    <w:sdtContent>
      <w:p w14:paraId="6FC3D74D" w14:textId="77777777" w:rsidR="00F80A79" w:rsidRDefault="00F80A79">
        <w:pPr>
          <w:pStyle w:val="Footer"/>
          <w:jc w:val="center"/>
        </w:pPr>
        <w:r>
          <w:fldChar w:fldCharType="begin"/>
        </w:r>
        <w:r>
          <w:instrText xml:space="preserve"> PAGE   \* MERGEFORMAT </w:instrText>
        </w:r>
        <w:r>
          <w:fldChar w:fldCharType="separate"/>
        </w:r>
        <w:r w:rsidR="006A43C2">
          <w:rPr>
            <w:noProof/>
          </w:rPr>
          <w:t>7</w:t>
        </w:r>
        <w:r>
          <w:rPr>
            <w:noProof/>
          </w:rPr>
          <w:fldChar w:fldCharType="end"/>
        </w:r>
      </w:p>
    </w:sdtContent>
  </w:sdt>
  <w:p w14:paraId="472788A1" w14:textId="77777777" w:rsidR="00F80A79" w:rsidRDefault="00F80A7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F5C54" w14:textId="77777777" w:rsidR="00F80A79" w:rsidRDefault="00F80A79"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9C695A" w14:textId="77777777" w:rsidR="00B81306" w:rsidRDefault="00B81306" w:rsidP="00242822">
      <w:pPr>
        <w:spacing w:after="0" w:line="240" w:lineRule="auto"/>
      </w:pPr>
      <w:r>
        <w:separator/>
      </w:r>
    </w:p>
  </w:footnote>
  <w:footnote w:type="continuationSeparator" w:id="0">
    <w:p w14:paraId="57D66179" w14:textId="77777777" w:rsidR="00B81306" w:rsidRDefault="00B81306"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49D9A" w14:textId="77777777" w:rsidR="00F80A79" w:rsidRDefault="00F80A79"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2"/>
  </w:num>
  <w:num w:numId="5">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hilds, Lauren M. (LARC-E3)[DEVELOP - Wise County (LaRC)]">
    <w15:presenceInfo w15:providerId="AD" w15:userId="S-1-5-21-330711430-3775241029-4075259233-64852"/>
  </w15:person>
  <w15:person w15:author="Miller, Tiffani N. (LARC-E3)[SSAI DEVELOP]">
    <w15:presenceInfo w15:providerId="AD" w15:userId="S-1-5-21-330711430-3775241029-4075259233-55560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trackRevisions/>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150E"/>
    <w:rsid w:val="00004A60"/>
    <w:rsid w:val="00006C2F"/>
    <w:rsid w:val="00007C10"/>
    <w:rsid w:val="00007F48"/>
    <w:rsid w:val="00010835"/>
    <w:rsid w:val="00011A78"/>
    <w:rsid w:val="00014380"/>
    <w:rsid w:val="000159C0"/>
    <w:rsid w:val="00015C6E"/>
    <w:rsid w:val="00015E02"/>
    <w:rsid w:val="0002226F"/>
    <w:rsid w:val="00024BBE"/>
    <w:rsid w:val="000262D0"/>
    <w:rsid w:val="00030238"/>
    <w:rsid w:val="00030B13"/>
    <w:rsid w:val="000336AF"/>
    <w:rsid w:val="000355E3"/>
    <w:rsid w:val="00035F74"/>
    <w:rsid w:val="000362BB"/>
    <w:rsid w:val="000426C8"/>
    <w:rsid w:val="000428D5"/>
    <w:rsid w:val="00042D28"/>
    <w:rsid w:val="0004603A"/>
    <w:rsid w:val="00050327"/>
    <w:rsid w:val="00050C94"/>
    <w:rsid w:val="00055464"/>
    <w:rsid w:val="0006337C"/>
    <w:rsid w:val="00064EDD"/>
    <w:rsid w:val="00074E5E"/>
    <w:rsid w:val="000771D2"/>
    <w:rsid w:val="00081042"/>
    <w:rsid w:val="00082827"/>
    <w:rsid w:val="00084AAF"/>
    <w:rsid w:val="0008718C"/>
    <w:rsid w:val="000901A4"/>
    <w:rsid w:val="000A07EC"/>
    <w:rsid w:val="000A1A2C"/>
    <w:rsid w:val="000A2117"/>
    <w:rsid w:val="000A22B7"/>
    <w:rsid w:val="000A5F79"/>
    <w:rsid w:val="000A7119"/>
    <w:rsid w:val="000B0582"/>
    <w:rsid w:val="000B401F"/>
    <w:rsid w:val="000B518B"/>
    <w:rsid w:val="000B75A2"/>
    <w:rsid w:val="000C18A3"/>
    <w:rsid w:val="000C18D4"/>
    <w:rsid w:val="000C44A3"/>
    <w:rsid w:val="000C74E7"/>
    <w:rsid w:val="000C7513"/>
    <w:rsid w:val="000C7872"/>
    <w:rsid w:val="000C7BCE"/>
    <w:rsid w:val="000D1B72"/>
    <w:rsid w:val="000D240B"/>
    <w:rsid w:val="000D3118"/>
    <w:rsid w:val="000D406B"/>
    <w:rsid w:val="000E6D84"/>
    <w:rsid w:val="000F0D1A"/>
    <w:rsid w:val="000F1545"/>
    <w:rsid w:val="000F588F"/>
    <w:rsid w:val="000F67F2"/>
    <w:rsid w:val="001061D2"/>
    <w:rsid w:val="001066AE"/>
    <w:rsid w:val="00107137"/>
    <w:rsid w:val="001105B4"/>
    <w:rsid w:val="00116163"/>
    <w:rsid w:val="0012008C"/>
    <w:rsid w:val="00126FA4"/>
    <w:rsid w:val="0014039E"/>
    <w:rsid w:val="00140973"/>
    <w:rsid w:val="0014286F"/>
    <w:rsid w:val="0015019B"/>
    <w:rsid w:val="001556CC"/>
    <w:rsid w:val="00156C5B"/>
    <w:rsid w:val="00157582"/>
    <w:rsid w:val="00157EC0"/>
    <w:rsid w:val="00160F42"/>
    <w:rsid w:val="001626DC"/>
    <w:rsid w:val="00163111"/>
    <w:rsid w:val="001655BF"/>
    <w:rsid w:val="00165B1A"/>
    <w:rsid w:val="00166300"/>
    <w:rsid w:val="00166BAE"/>
    <w:rsid w:val="001715D1"/>
    <w:rsid w:val="0017521A"/>
    <w:rsid w:val="0018035F"/>
    <w:rsid w:val="001821EB"/>
    <w:rsid w:val="001825DB"/>
    <w:rsid w:val="001827A0"/>
    <w:rsid w:val="00185D73"/>
    <w:rsid w:val="00195354"/>
    <w:rsid w:val="00195D23"/>
    <w:rsid w:val="00196439"/>
    <w:rsid w:val="001A0623"/>
    <w:rsid w:val="001A234F"/>
    <w:rsid w:val="001A255F"/>
    <w:rsid w:val="001A2AAD"/>
    <w:rsid w:val="001A36E7"/>
    <w:rsid w:val="001A3A34"/>
    <w:rsid w:val="001A5413"/>
    <w:rsid w:val="001B342C"/>
    <w:rsid w:val="001C309B"/>
    <w:rsid w:val="001C4FF1"/>
    <w:rsid w:val="001D2893"/>
    <w:rsid w:val="001D2CDB"/>
    <w:rsid w:val="001E000C"/>
    <w:rsid w:val="001E090B"/>
    <w:rsid w:val="001E2895"/>
    <w:rsid w:val="001E31C5"/>
    <w:rsid w:val="001E384F"/>
    <w:rsid w:val="001E45A8"/>
    <w:rsid w:val="001E6E6B"/>
    <w:rsid w:val="001E7DF6"/>
    <w:rsid w:val="001F1328"/>
    <w:rsid w:val="001F3F58"/>
    <w:rsid w:val="001F52B4"/>
    <w:rsid w:val="001F7376"/>
    <w:rsid w:val="00200C9D"/>
    <w:rsid w:val="0020505D"/>
    <w:rsid w:val="00213FCC"/>
    <w:rsid w:val="00214C7A"/>
    <w:rsid w:val="00221F1E"/>
    <w:rsid w:val="0022512C"/>
    <w:rsid w:val="00226E21"/>
    <w:rsid w:val="002304E0"/>
    <w:rsid w:val="00231ABE"/>
    <w:rsid w:val="0023574D"/>
    <w:rsid w:val="00236381"/>
    <w:rsid w:val="00242822"/>
    <w:rsid w:val="002432B4"/>
    <w:rsid w:val="00245157"/>
    <w:rsid w:val="002510FC"/>
    <w:rsid w:val="00252E6B"/>
    <w:rsid w:val="00253266"/>
    <w:rsid w:val="002549FF"/>
    <w:rsid w:val="00261B9F"/>
    <w:rsid w:val="00263232"/>
    <w:rsid w:val="00264C53"/>
    <w:rsid w:val="00266187"/>
    <w:rsid w:val="00274C4A"/>
    <w:rsid w:val="00277925"/>
    <w:rsid w:val="0028046B"/>
    <w:rsid w:val="00280D2E"/>
    <w:rsid w:val="00283692"/>
    <w:rsid w:val="0028563B"/>
    <w:rsid w:val="002869A0"/>
    <w:rsid w:val="002869C3"/>
    <w:rsid w:val="0029204E"/>
    <w:rsid w:val="00292E8E"/>
    <w:rsid w:val="00293F47"/>
    <w:rsid w:val="00296755"/>
    <w:rsid w:val="0029681A"/>
    <w:rsid w:val="002A37F8"/>
    <w:rsid w:val="002A5B91"/>
    <w:rsid w:val="002A770F"/>
    <w:rsid w:val="002B1AB7"/>
    <w:rsid w:val="002B20CD"/>
    <w:rsid w:val="002B2BE4"/>
    <w:rsid w:val="002B3B53"/>
    <w:rsid w:val="002B4A93"/>
    <w:rsid w:val="002B6FB3"/>
    <w:rsid w:val="002C1133"/>
    <w:rsid w:val="002C4639"/>
    <w:rsid w:val="002C4C2E"/>
    <w:rsid w:val="002E32F7"/>
    <w:rsid w:val="002E68A0"/>
    <w:rsid w:val="002E6B08"/>
    <w:rsid w:val="002E717F"/>
    <w:rsid w:val="002E7269"/>
    <w:rsid w:val="002E7BBE"/>
    <w:rsid w:val="002F2273"/>
    <w:rsid w:val="002F27AB"/>
    <w:rsid w:val="002F523C"/>
    <w:rsid w:val="002F70F1"/>
    <w:rsid w:val="00300506"/>
    <w:rsid w:val="00301955"/>
    <w:rsid w:val="00302DF3"/>
    <w:rsid w:val="0030343E"/>
    <w:rsid w:val="00303713"/>
    <w:rsid w:val="00303931"/>
    <w:rsid w:val="00304A42"/>
    <w:rsid w:val="00306887"/>
    <w:rsid w:val="00310A9A"/>
    <w:rsid w:val="00311233"/>
    <w:rsid w:val="0031257E"/>
    <w:rsid w:val="00312627"/>
    <w:rsid w:val="00314234"/>
    <w:rsid w:val="003147B8"/>
    <w:rsid w:val="00314DEA"/>
    <w:rsid w:val="00315167"/>
    <w:rsid w:val="00321F51"/>
    <w:rsid w:val="00323038"/>
    <w:rsid w:val="0032540A"/>
    <w:rsid w:val="00325B7E"/>
    <w:rsid w:val="00326F21"/>
    <w:rsid w:val="00327F78"/>
    <w:rsid w:val="0033293D"/>
    <w:rsid w:val="00334F0A"/>
    <w:rsid w:val="00335954"/>
    <w:rsid w:val="00342AF7"/>
    <w:rsid w:val="00350083"/>
    <w:rsid w:val="003540E4"/>
    <w:rsid w:val="0035578F"/>
    <w:rsid w:val="0036434A"/>
    <w:rsid w:val="00366A28"/>
    <w:rsid w:val="00366BA2"/>
    <w:rsid w:val="00367EAC"/>
    <w:rsid w:val="00372497"/>
    <w:rsid w:val="00381B3E"/>
    <w:rsid w:val="00382157"/>
    <w:rsid w:val="00383C19"/>
    <w:rsid w:val="003854E1"/>
    <w:rsid w:val="00385F88"/>
    <w:rsid w:val="00386788"/>
    <w:rsid w:val="0039710A"/>
    <w:rsid w:val="003A47EA"/>
    <w:rsid w:val="003A48B6"/>
    <w:rsid w:val="003B34E0"/>
    <w:rsid w:val="003B4F12"/>
    <w:rsid w:val="003C0778"/>
    <w:rsid w:val="003C4067"/>
    <w:rsid w:val="003D02DC"/>
    <w:rsid w:val="003D03F7"/>
    <w:rsid w:val="003D159F"/>
    <w:rsid w:val="003D65E7"/>
    <w:rsid w:val="003E1482"/>
    <w:rsid w:val="003E3E73"/>
    <w:rsid w:val="003E4692"/>
    <w:rsid w:val="003E4A7C"/>
    <w:rsid w:val="003E7B92"/>
    <w:rsid w:val="003F1054"/>
    <w:rsid w:val="003F39BF"/>
    <w:rsid w:val="003F39FF"/>
    <w:rsid w:val="004003A2"/>
    <w:rsid w:val="00402C43"/>
    <w:rsid w:val="00406417"/>
    <w:rsid w:val="004067C4"/>
    <w:rsid w:val="00406C47"/>
    <w:rsid w:val="00406E2E"/>
    <w:rsid w:val="00407A03"/>
    <w:rsid w:val="0041150E"/>
    <w:rsid w:val="00415998"/>
    <w:rsid w:val="0041783F"/>
    <w:rsid w:val="00417A14"/>
    <w:rsid w:val="00417EE2"/>
    <w:rsid w:val="004230FD"/>
    <w:rsid w:val="00427BD2"/>
    <w:rsid w:val="0043093F"/>
    <w:rsid w:val="0043112E"/>
    <w:rsid w:val="00433EE1"/>
    <w:rsid w:val="004364AF"/>
    <w:rsid w:val="004367AA"/>
    <w:rsid w:val="00442640"/>
    <w:rsid w:val="00445400"/>
    <w:rsid w:val="004457F7"/>
    <w:rsid w:val="0044608C"/>
    <w:rsid w:val="00451D35"/>
    <w:rsid w:val="00456796"/>
    <w:rsid w:val="00457B7F"/>
    <w:rsid w:val="00460A45"/>
    <w:rsid w:val="00460F11"/>
    <w:rsid w:val="0046123B"/>
    <w:rsid w:val="00463DF2"/>
    <w:rsid w:val="0046487B"/>
    <w:rsid w:val="00466409"/>
    <w:rsid w:val="00471DFF"/>
    <w:rsid w:val="00472AD2"/>
    <w:rsid w:val="004822A2"/>
    <w:rsid w:val="00482519"/>
    <w:rsid w:val="00486E0D"/>
    <w:rsid w:val="00492C30"/>
    <w:rsid w:val="00494428"/>
    <w:rsid w:val="00494746"/>
    <w:rsid w:val="00494B45"/>
    <w:rsid w:val="004951A9"/>
    <w:rsid w:val="004A3297"/>
    <w:rsid w:val="004A34BB"/>
    <w:rsid w:val="004A6FDD"/>
    <w:rsid w:val="004B3B2F"/>
    <w:rsid w:val="004C01BE"/>
    <w:rsid w:val="004C42D9"/>
    <w:rsid w:val="004D0603"/>
    <w:rsid w:val="004D19D3"/>
    <w:rsid w:val="004D25DB"/>
    <w:rsid w:val="004D5003"/>
    <w:rsid w:val="004E17A0"/>
    <w:rsid w:val="004E535C"/>
    <w:rsid w:val="004E7C24"/>
    <w:rsid w:val="004F1C9A"/>
    <w:rsid w:val="004F3111"/>
    <w:rsid w:val="004F5CC3"/>
    <w:rsid w:val="004F7DFA"/>
    <w:rsid w:val="00503797"/>
    <w:rsid w:val="00510694"/>
    <w:rsid w:val="005120B0"/>
    <w:rsid w:val="00513F1D"/>
    <w:rsid w:val="005232F7"/>
    <w:rsid w:val="00523384"/>
    <w:rsid w:val="005242BB"/>
    <w:rsid w:val="005274DC"/>
    <w:rsid w:val="005304A3"/>
    <w:rsid w:val="00534B18"/>
    <w:rsid w:val="00536278"/>
    <w:rsid w:val="005417F6"/>
    <w:rsid w:val="0054356C"/>
    <w:rsid w:val="00544375"/>
    <w:rsid w:val="00545332"/>
    <w:rsid w:val="005575E0"/>
    <w:rsid w:val="00561BB2"/>
    <w:rsid w:val="005669DA"/>
    <w:rsid w:val="0057225D"/>
    <w:rsid w:val="00573166"/>
    <w:rsid w:val="00582ED5"/>
    <w:rsid w:val="00583A26"/>
    <w:rsid w:val="00592B7F"/>
    <w:rsid w:val="005943F6"/>
    <w:rsid w:val="00594523"/>
    <w:rsid w:val="00597759"/>
    <w:rsid w:val="005A1C20"/>
    <w:rsid w:val="005A4D38"/>
    <w:rsid w:val="005A6939"/>
    <w:rsid w:val="005A74CC"/>
    <w:rsid w:val="005C3F65"/>
    <w:rsid w:val="005C59F5"/>
    <w:rsid w:val="005C6662"/>
    <w:rsid w:val="005C723F"/>
    <w:rsid w:val="005D08C8"/>
    <w:rsid w:val="005D08E0"/>
    <w:rsid w:val="005D1FDF"/>
    <w:rsid w:val="005D2C2E"/>
    <w:rsid w:val="005D5C9C"/>
    <w:rsid w:val="005D5FFC"/>
    <w:rsid w:val="005D6653"/>
    <w:rsid w:val="005E279E"/>
    <w:rsid w:val="005E2B46"/>
    <w:rsid w:val="005E2B69"/>
    <w:rsid w:val="005E54D4"/>
    <w:rsid w:val="005F1F86"/>
    <w:rsid w:val="005F24F8"/>
    <w:rsid w:val="005F6AD4"/>
    <w:rsid w:val="006008AD"/>
    <w:rsid w:val="00602275"/>
    <w:rsid w:val="006043E7"/>
    <w:rsid w:val="006044CD"/>
    <w:rsid w:val="00612B6C"/>
    <w:rsid w:val="00615E3A"/>
    <w:rsid w:val="00621E66"/>
    <w:rsid w:val="0062217B"/>
    <w:rsid w:val="00622689"/>
    <w:rsid w:val="00627D2E"/>
    <w:rsid w:val="00627EDC"/>
    <w:rsid w:val="00632A69"/>
    <w:rsid w:val="006340E0"/>
    <w:rsid w:val="0063544B"/>
    <w:rsid w:val="00635EC6"/>
    <w:rsid w:val="006363DC"/>
    <w:rsid w:val="00636E39"/>
    <w:rsid w:val="0063792A"/>
    <w:rsid w:val="006400F6"/>
    <w:rsid w:val="00640E7B"/>
    <w:rsid w:val="0064280B"/>
    <w:rsid w:val="006471FF"/>
    <w:rsid w:val="006528A0"/>
    <w:rsid w:val="00656903"/>
    <w:rsid w:val="00661A76"/>
    <w:rsid w:val="00666294"/>
    <w:rsid w:val="0067273E"/>
    <w:rsid w:val="00674327"/>
    <w:rsid w:val="006769B6"/>
    <w:rsid w:val="00680196"/>
    <w:rsid w:val="0068094A"/>
    <w:rsid w:val="00682551"/>
    <w:rsid w:val="00684CC5"/>
    <w:rsid w:val="00684FE5"/>
    <w:rsid w:val="006858BD"/>
    <w:rsid w:val="00685D5B"/>
    <w:rsid w:val="0069252E"/>
    <w:rsid w:val="006937F7"/>
    <w:rsid w:val="00693EB4"/>
    <w:rsid w:val="00695331"/>
    <w:rsid w:val="00695EF1"/>
    <w:rsid w:val="00696D0F"/>
    <w:rsid w:val="006A17A4"/>
    <w:rsid w:val="006A34AD"/>
    <w:rsid w:val="006A43C2"/>
    <w:rsid w:val="006A62D8"/>
    <w:rsid w:val="006B0D75"/>
    <w:rsid w:val="006B25C6"/>
    <w:rsid w:val="006B303D"/>
    <w:rsid w:val="006B30B9"/>
    <w:rsid w:val="006B42AE"/>
    <w:rsid w:val="006B5461"/>
    <w:rsid w:val="006B6500"/>
    <w:rsid w:val="006B689F"/>
    <w:rsid w:val="006B743E"/>
    <w:rsid w:val="006C4AB3"/>
    <w:rsid w:val="006C632D"/>
    <w:rsid w:val="006C7133"/>
    <w:rsid w:val="006C7B8F"/>
    <w:rsid w:val="006D1A28"/>
    <w:rsid w:val="006D1EA2"/>
    <w:rsid w:val="006D1FC4"/>
    <w:rsid w:val="006D569C"/>
    <w:rsid w:val="006E04A5"/>
    <w:rsid w:val="006E04E5"/>
    <w:rsid w:val="006E1497"/>
    <w:rsid w:val="006E251F"/>
    <w:rsid w:val="006E2A1C"/>
    <w:rsid w:val="006E5861"/>
    <w:rsid w:val="006E588E"/>
    <w:rsid w:val="006E66E5"/>
    <w:rsid w:val="006F12BF"/>
    <w:rsid w:val="006F4370"/>
    <w:rsid w:val="006F5514"/>
    <w:rsid w:val="006F7DFF"/>
    <w:rsid w:val="0070316B"/>
    <w:rsid w:val="007033B0"/>
    <w:rsid w:val="00704869"/>
    <w:rsid w:val="00704BEF"/>
    <w:rsid w:val="007054C2"/>
    <w:rsid w:val="0070690D"/>
    <w:rsid w:val="00706B3F"/>
    <w:rsid w:val="007075B1"/>
    <w:rsid w:val="0070774E"/>
    <w:rsid w:val="00707E59"/>
    <w:rsid w:val="00711967"/>
    <w:rsid w:val="00714685"/>
    <w:rsid w:val="00715EBD"/>
    <w:rsid w:val="00716586"/>
    <w:rsid w:val="00717D28"/>
    <w:rsid w:val="00730574"/>
    <w:rsid w:val="00730FB5"/>
    <w:rsid w:val="00732B10"/>
    <w:rsid w:val="00737856"/>
    <w:rsid w:val="00742BDA"/>
    <w:rsid w:val="00743470"/>
    <w:rsid w:val="00750B4D"/>
    <w:rsid w:val="00755B4B"/>
    <w:rsid w:val="00756182"/>
    <w:rsid w:val="007565E2"/>
    <w:rsid w:val="00757D7F"/>
    <w:rsid w:val="00760598"/>
    <w:rsid w:val="0076121F"/>
    <w:rsid w:val="0076361B"/>
    <w:rsid w:val="0076470F"/>
    <w:rsid w:val="00767B68"/>
    <w:rsid w:val="00770650"/>
    <w:rsid w:val="007709E3"/>
    <w:rsid w:val="00771691"/>
    <w:rsid w:val="00774FDA"/>
    <w:rsid w:val="00775D4A"/>
    <w:rsid w:val="007775D4"/>
    <w:rsid w:val="00780B65"/>
    <w:rsid w:val="00781F89"/>
    <w:rsid w:val="00785C53"/>
    <w:rsid w:val="0078630A"/>
    <w:rsid w:val="00786D12"/>
    <w:rsid w:val="00787FD0"/>
    <w:rsid w:val="007904B6"/>
    <w:rsid w:val="0079168F"/>
    <w:rsid w:val="00793349"/>
    <w:rsid w:val="00794E27"/>
    <w:rsid w:val="007A1217"/>
    <w:rsid w:val="007A4E25"/>
    <w:rsid w:val="007A7D19"/>
    <w:rsid w:val="007B17A7"/>
    <w:rsid w:val="007B47E6"/>
    <w:rsid w:val="007C04E3"/>
    <w:rsid w:val="007C4D65"/>
    <w:rsid w:val="007C77AA"/>
    <w:rsid w:val="007D09E1"/>
    <w:rsid w:val="007D1662"/>
    <w:rsid w:val="007D75BA"/>
    <w:rsid w:val="007E08DA"/>
    <w:rsid w:val="007E20A2"/>
    <w:rsid w:val="007E2B7E"/>
    <w:rsid w:val="007E508C"/>
    <w:rsid w:val="007E6145"/>
    <w:rsid w:val="007E68B5"/>
    <w:rsid w:val="007E77D2"/>
    <w:rsid w:val="007F059B"/>
    <w:rsid w:val="007F10EC"/>
    <w:rsid w:val="007F55C6"/>
    <w:rsid w:val="007F6093"/>
    <w:rsid w:val="007F6AEB"/>
    <w:rsid w:val="0080017E"/>
    <w:rsid w:val="00803C55"/>
    <w:rsid w:val="00807C96"/>
    <w:rsid w:val="0081261B"/>
    <w:rsid w:val="00813938"/>
    <w:rsid w:val="00823EC9"/>
    <w:rsid w:val="00826027"/>
    <w:rsid w:val="0083400A"/>
    <w:rsid w:val="00834F09"/>
    <w:rsid w:val="0084191E"/>
    <w:rsid w:val="008433F9"/>
    <w:rsid w:val="00843A50"/>
    <w:rsid w:val="00843F4E"/>
    <w:rsid w:val="00847278"/>
    <w:rsid w:val="00852C5E"/>
    <w:rsid w:val="00855532"/>
    <w:rsid w:val="0086318C"/>
    <w:rsid w:val="00864C18"/>
    <w:rsid w:val="008674D4"/>
    <w:rsid w:val="00870AF2"/>
    <w:rsid w:val="00870B6E"/>
    <w:rsid w:val="00870E95"/>
    <w:rsid w:val="00873386"/>
    <w:rsid w:val="008741CE"/>
    <w:rsid w:val="00895C06"/>
    <w:rsid w:val="008967A5"/>
    <w:rsid w:val="008975BD"/>
    <w:rsid w:val="008A1431"/>
    <w:rsid w:val="008B05D7"/>
    <w:rsid w:val="008B13E2"/>
    <w:rsid w:val="008B4EF7"/>
    <w:rsid w:val="008B7071"/>
    <w:rsid w:val="008C2E6A"/>
    <w:rsid w:val="008C579A"/>
    <w:rsid w:val="008D6E1B"/>
    <w:rsid w:val="008E68D7"/>
    <w:rsid w:val="008F195D"/>
    <w:rsid w:val="008F28CB"/>
    <w:rsid w:val="008F7294"/>
    <w:rsid w:val="009002AA"/>
    <w:rsid w:val="00900DE1"/>
    <w:rsid w:val="00903ACF"/>
    <w:rsid w:val="00904ADC"/>
    <w:rsid w:val="00911EEE"/>
    <w:rsid w:val="00912004"/>
    <w:rsid w:val="00916AAB"/>
    <w:rsid w:val="00917D39"/>
    <w:rsid w:val="00921D08"/>
    <w:rsid w:val="00926B9E"/>
    <w:rsid w:val="00933965"/>
    <w:rsid w:val="0093662C"/>
    <w:rsid w:val="0094192F"/>
    <w:rsid w:val="0094304D"/>
    <w:rsid w:val="00944481"/>
    <w:rsid w:val="00944B8D"/>
    <w:rsid w:val="00945DA5"/>
    <w:rsid w:val="00950F39"/>
    <w:rsid w:val="00955D3D"/>
    <w:rsid w:val="009612BB"/>
    <w:rsid w:val="00963B83"/>
    <w:rsid w:val="00967207"/>
    <w:rsid w:val="009771B5"/>
    <w:rsid w:val="0098109E"/>
    <w:rsid w:val="00981DD5"/>
    <w:rsid w:val="009830D6"/>
    <w:rsid w:val="00983996"/>
    <w:rsid w:val="00984085"/>
    <w:rsid w:val="00985C3C"/>
    <w:rsid w:val="00991DFA"/>
    <w:rsid w:val="009936EA"/>
    <w:rsid w:val="009945A3"/>
    <w:rsid w:val="00995C14"/>
    <w:rsid w:val="00995DCE"/>
    <w:rsid w:val="009A084B"/>
    <w:rsid w:val="009A0D77"/>
    <w:rsid w:val="009A20ED"/>
    <w:rsid w:val="009A22ED"/>
    <w:rsid w:val="009A3F5D"/>
    <w:rsid w:val="009A581F"/>
    <w:rsid w:val="009A5D3E"/>
    <w:rsid w:val="009B1EC0"/>
    <w:rsid w:val="009B66AF"/>
    <w:rsid w:val="009C4F4C"/>
    <w:rsid w:val="009C6CC6"/>
    <w:rsid w:val="009D57BA"/>
    <w:rsid w:val="009D7424"/>
    <w:rsid w:val="009E1804"/>
    <w:rsid w:val="009E2083"/>
    <w:rsid w:val="009E2C6F"/>
    <w:rsid w:val="009E60D7"/>
    <w:rsid w:val="009F4610"/>
    <w:rsid w:val="009F57A9"/>
    <w:rsid w:val="009F5966"/>
    <w:rsid w:val="009F6617"/>
    <w:rsid w:val="00A00890"/>
    <w:rsid w:val="00A038A9"/>
    <w:rsid w:val="00A11DB7"/>
    <w:rsid w:val="00A12E6D"/>
    <w:rsid w:val="00A153EE"/>
    <w:rsid w:val="00A1547C"/>
    <w:rsid w:val="00A21FEA"/>
    <w:rsid w:val="00A265C4"/>
    <w:rsid w:val="00A26D77"/>
    <w:rsid w:val="00A31785"/>
    <w:rsid w:val="00A37B7E"/>
    <w:rsid w:val="00A408D8"/>
    <w:rsid w:val="00A44FFF"/>
    <w:rsid w:val="00A4636D"/>
    <w:rsid w:val="00A53521"/>
    <w:rsid w:val="00A60645"/>
    <w:rsid w:val="00A665A1"/>
    <w:rsid w:val="00A667C0"/>
    <w:rsid w:val="00A70121"/>
    <w:rsid w:val="00A72461"/>
    <w:rsid w:val="00A72C21"/>
    <w:rsid w:val="00A81AD1"/>
    <w:rsid w:val="00A93C09"/>
    <w:rsid w:val="00A94F5B"/>
    <w:rsid w:val="00A971C1"/>
    <w:rsid w:val="00AA2E75"/>
    <w:rsid w:val="00AA4359"/>
    <w:rsid w:val="00AB12D0"/>
    <w:rsid w:val="00AB1416"/>
    <w:rsid w:val="00AB35CA"/>
    <w:rsid w:val="00AB5144"/>
    <w:rsid w:val="00AB6CF7"/>
    <w:rsid w:val="00AC0809"/>
    <w:rsid w:val="00AC189C"/>
    <w:rsid w:val="00AC41BC"/>
    <w:rsid w:val="00AC6E44"/>
    <w:rsid w:val="00AD143F"/>
    <w:rsid w:val="00AD1C80"/>
    <w:rsid w:val="00AD3568"/>
    <w:rsid w:val="00AD57DE"/>
    <w:rsid w:val="00AD5D0D"/>
    <w:rsid w:val="00AD6DF9"/>
    <w:rsid w:val="00AD7F5E"/>
    <w:rsid w:val="00AE0819"/>
    <w:rsid w:val="00AE3FEB"/>
    <w:rsid w:val="00AE4FC8"/>
    <w:rsid w:val="00AE5E4D"/>
    <w:rsid w:val="00AE642A"/>
    <w:rsid w:val="00AF4C2E"/>
    <w:rsid w:val="00AF61F5"/>
    <w:rsid w:val="00B00A60"/>
    <w:rsid w:val="00B028C1"/>
    <w:rsid w:val="00B1257E"/>
    <w:rsid w:val="00B21E58"/>
    <w:rsid w:val="00B2307C"/>
    <w:rsid w:val="00B232C9"/>
    <w:rsid w:val="00B24E61"/>
    <w:rsid w:val="00B25F41"/>
    <w:rsid w:val="00B265D9"/>
    <w:rsid w:val="00B35AA3"/>
    <w:rsid w:val="00B35BEA"/>
    <w:rsid w:val="00B40D58"/>
    <w:rsid w:val="00B46A23"/>
    <w:rsid w:val="00B55E83"/>
    <w:rsid w:val="00B619B1"/>
    <w:rsid w:val="00B61B4B"/>
    <w:rsid w:val="00B64CCF"/>
    <w:rsid w:val="00B64E92"/>
    <w:rsid w:val="00B67601"/>
    <w:rsid w:val="00B70C03"/>
    <w:rsid w:val="00B715C6"/>
    <w:rsid w:val="00B7175B"/>
    <w:rsid w:val="00B74A72"/>
    <w:rsid w:val="00B76A69"/>
    <w:rsid w:val="00B80810"/>
    <w:rsid w:val="00B81306"/>
    <w:rsid w:val="00B826F8"/>
    <w:rsid w:val="00B8331C"/>
    <w:rsid w:val="00B938EC"/>
    <w:rsid w:val="00BA2A16"/>
    <w:rsid w:val="00BA41F7"/>
    <w:rsid w:val="00BA5741"/>
    <w:rsid w:val="00BA72B9"/>
    <w:rsid w:val="00BB1705"/>
    <w:rsid w:val="00BB3199"/>
    <w:rsid w:val="00BB4C7A"/>
    <w:rsid w:val="00BB53BF"/>
    <w:rsid w:val="00BC14ED"/>
    <w:rsid w:val="00BC1986"/>
    <w:rsid w:val="00BC2942"/>
    <w:rsid w:val="00BC3B95"/>
    <w:rsid w:val="00BC5CFC"/>
    <w:rsid w:val="00BC5DE6"/>
    <w:rsid w:val="00BC630F"/>
    <w:rsid w:val="00BD0038"/>
    <w:rsid w:val="00BE1711"/>
    <w:rsid w:val="00BE1F2F"/>
    <w:rsid w:val="00BF2163"/>
    <w:rsid w:val="00BF36A1"/>
    <w:rsid w:val="00BF36B7"/>
    <w:rsid w:val="00BF40C1"/>
    <w:rsid w:val="00BF4133"/>
    <w:rsid w:val="00BF7FBC"/>
    <w:rsid w:val="00C00125"/>
    <w:rsid w:val="00C001DD"/>
    <w:rsid w:val="00C008B7"/>
    <w:rsid w:val="00C01D25"/>
    <w:rsid w:val="00C03722"/>
    <w:rsid w:val="00C03EA3"/>
    <w:rsid w:val="00C0607E"/>
    <w:rsid w:val="00C11E61"/>
    <w:rsid w:val="00C12EDF"/>
    <w:rsid w:val="00C20A03"/>
    <w:rsid w:val="00C2391B"/>
    <w:rsid w:val="00C24825"/>
    <w:rsid w:val="00C26347"/>
    <w:rsid w:val="00C3045C"/>
    <w:rsid w:val="00C311B2"/>
    <w:rsid w:val="00C3483A"/>
    <w:rsid w:val="00C46B48"/>
    <w:rsid w:val="00C5087E"/>
    <w:rsid w:val="00C54E82"/>
    <w:rsid w:val="00C60F7D"/>
    <w:rsid w:val="00C61473"/>
    <w:rsid w:val="00C618D4"/>
    <w:rsid w:val="00C61EE9"/>
    <w:rsid w:val="00C62EA0"/>
    <w:rsid w:val="00C638DE"/>
    <w:rsid w:val="00C655BE"/>
    <w:rsid w:val="00C663F6"/>
    <w:rsid w:val="00C71E54"/>
    <w:rsid w:val="00C73B01"/>
    <w:rsid w:val="00C82473"/>
    <w:rsid w:val="00C919BE"/>
    <w:rsid w:val="00C94397"/>
    <w:rsid w:val="00C96120"/>
    <w:rsid w:val="00C97FA7"/>
    <w:rsid w:val="00CA0F4A"/>
    <w:rsid w:val="00CA1F51"/>
    <w:rsid w:val="00CA435F"/>
    <w:rsid w:val="00CB196D"/>
    <w:rsid w:val="00CB1C0F"/>
    <w:rsid w:val="00CB46BC"/>
    <w:rsid w:val="00CB51ED"/>
    <w:rsid w:val="00CB53F4"/>
    <w:rsid w:val="00CC3360"/>
    <w:rsid w:val="00CC437B"/>
    <w:rsid w:val="00CC6F06"/>
    <w:rsid w:val="00CD092A"/>
    <w:rsid w:val="00CD49DC"/>
    <w:rsid w:val="00CD4B04"/>
    <w:rsid w:val="00CE7764"/>
    <w:rsid w:val="00CE7909"/>
    <w:rsid w:val="00CF41C4"/>
    <w:rsid w:val="00CF4C42"/>
    <w:rsid w:val="00CF6083"/>
    <w:rsid w:val="00D01181"/>
    <w:rsid w:val="00D058F0"/>
    <w:rsid w:val="00D13817"/>
    <w:rsid w:val="00D14233"/>
    <w:rsid w:val="00D1441B"/>
    <w:rsid w:val="00D14C1E"/>
    <w:rsid w:val="00D1653F"/>
    <w:rsid w:val="00D20DF2"/>
    <w:rsid w:val="00D23255"/>
    <w:rsid w:val="00D2368F"/>
    <w:rsid w:val="00D25802"/>
    <w:rsid w:val="00D3013B"/>
    <w:rsid w:val="00D31D3C"/>
    <w:rsid w:val="00D32434"/>
    <w:rsid w:val="00D32E60"/>
    <w:rsid w:val="00D35523"/>
    <w:rsid w:val="00D41B5B"/>
    <w:rsid w:val="00D43454"/>
    <w:rsid w:val="00D43502"/>
    <w:rsid w:val="00D44C17"/>
    <w:rsid w:val="00D523CD"/>
    <w:rsid w:val="00D52FDC"/>
    <w:rsid w:val="00D537C4"/>
    <w:rsid w:val="00D5566C"/>
    <w:rsid w:val="00D55A17"/>
    <w:rsid w:val="00D5624D"/>
    <w:rsid w:val="00D562AD"/>
    <w:rsid w:val="00D62139"/>
    <w:rsid w:val="00D631A8"/>
    <w:rsid w:val="00D63DB7"/>
    <w:rsid w:val="00D65F8B"/>
    <w:rsid w:val="00D66BEF"/>
    <w:rsid w:val="00D73486"/>
    <w:rsid w:val="00D829F4"/>
    <w:rsid w:val="00D85D44"/>
    <w:rsid w:val="00D938E5"/>
    <w:rsid w:val="00D94393"/>
    <w:rsid w:val="00D94ADB"/>
    <w:rsid w:val="00D94B70"/>
    <w:rsid w:val="00D9501D"/>
    <w:rsid w:val="00D96B00"/>
    <w:rsid w:val="00D96E67"/>
    <w:rsid w:val="00DA3296"/>
    <w:rsid w:val="00DA36C0"/>
    <w:rsid w:val="00DA7C13"/>
    <w:rsid w:val="00DA7F96"/>
    <w:rsid w:val="00DA7FE3"/>
    <w:rsid w:val="00DB0E5F"/>
    <w:rsid w:val="00DB10D8"/>
    <w:rsid w:val="00DB10E5"/>
    <w:rsid w:val="00DB131E"/>
    <w:rsid w:val="00DB24E4"/>
    <w:rsid w:val="00DB3A1F"/>
    <w:rsid w:val="00DB5078"/>
    <w:rsid w:val="00DC09EF"/>
    <w:rsid w:val="00DC304F"/>
    <w:rsid w:val="00DC67CE"/>
    <w:rsid w:val="00DC7C3E"/>
    <w:rsid w:val="00DD4F9D"/>
    <w:rsid w:val="00DD58B3"/>
    <w:rsid w:val="00DD6B4C"/>
    <w:rsid w:val="00DD7D91"/>
    <w:rsid w:val="00DF0592"/>
    <w:rsid w:val="00DF085B"/>
    <w:rsid w:val="00DF1475"/>
    <w:rsid w:val="00DF38D9"/>
    <w:rsid w:val="00DF4213"/>
    <w:rsid w:val="00DF4BFF"/>
    <w:rsid w:val="00DF4F6D"/>
    <w:rsid w:val="00DF6BEC"/>
    <w:rsid w:val="00DF7592"/>
    <w:rsid w:val="00E00E6B"/>
    <w:rsid w:val="00E037E6"/>
    <w:rsid w:val="00E03B8E"/>
    <w:rsid w:val="00E03CA2"/>
    <w:rsid w:val="00E059CE"/>
    <w:rsid w:val="00E119DE"/>
    <w:rsid w:val="00E2109D"/>
    <w:rsid w:val="00E23783"/>
    <w:rsid w:val="00E23800"/>
    <w:rsid w:val="00E26C30"/>
    <w:rsid w:val="00E35EE4"/>
    <w:rsid w:val="00E41324"/>
    <w:rsid w:val="00E447F5"/>
    <w:rsid w:val="00E50F93"/>
    <w:rsid w:val="00E54BCA"/>
    <w:rsid w:val="00E56C9C"/>
    <w:rsid w:val="00E578D6"/>
    <w:rsid w:val="00E60687"/>
    <w:rsid w:val="00E60FF9"/>
    <w:rsid w:val="00E6105B"/>
    <w:rsid w:val="00E638A4"/>
    <w:rsid w:val="00E64D33"/>
    <w:rsid w:val="00E64FEA"/>
    <w:rsid w:val="00E659A6"/>
    <w:rsid w:val="00E72421"/>
    <w:rsid w:val="00E73506"/>
    <w:rsid w:val="00E74845"/>
    <w:rsid w:val="00E774CF"/>
    <w:rsid w:val="00E802E0"/>
    <w:rsid w:val="00E8294C"/>
    <w:rsid w:val="00E82D85"/>
    <w:rsid w:val="00E8530B"/>
    <w:rsid w:val="00E86146"/>
    <w:rsid w:val="00E8617C"/>
    <w:rsid w:val="00E910E3"/>
    <w:rsid w:val="00EA00C4"/>
    <w:rsid w:val="00EA53B2"/>
    <w:rsid w:val="00EB25FE"/>
    <w:rsid w:val="00EB5414"/>
    <w:rsid w:val="00EB6889"/>
    <w:rsid w:val="00EB7E6D"/>
    <w:rsid w:val="00EC1FF5"/>
    <w:rsid w:val="00EC2F8C"/>
    <w:rsid w:val="00EC34FD"/>
    <w:rsid w:val="00EC3C09"/>
    <w:rsid w:val="00EC6E0A"/>
    <w:rsid w:val="00ED12F2"/>
    <w:rsid w:val="00ED50D8"/>
    <w:rsid w:val="00ED60B9"/>
    <w:rsid w:val="00ED6435"/>
    <w:rsid w:val="00EE026F"/>
    <w:rsid w:val="00EE3CB7"/>
    <w:rsid w:val="00EE555F"/>
    <w:rsid w:val="00EE5F1C"/>
    <w:rsid w:val="00EF04D4"/>
    <w:rsid w:val="00EF52EC"/>
    <w:rsid w:val="00EF7A61"/>
    <w:rsid w:val="00F053ED"/>
    <w:rsid w:val="00F06ABC"/>
    <w:rsid w:val="00F107B1"/>
    <w:rsid w:val="00F12920"/>
    <w:rsid w:val="00F12F05"/>
    <w:rsid w:val="00F13D00"/>
    <w:rsid w:val="00F15CBB"/>
    <w:rsid w:val="00F206EF"/>
    <w:rsid w:val="00F2356E"/>
    <w:rsid w:val="00F24FCE"/>
    <w:rsid w:val="00F3312C"/>
    <w:rsid w:val="00F3316F"/>
    <w:rsid w:val="00F36542"/>
    <w:rsid w:val="00F40802"/>
    <w:rsid w:val="00F40D83"/>
    <w:rsid w:val="00F42D97"/>
    <w:rsid w:val="00F42E8F"/>
    <w:rsid w:val="00F45B8C"/>
    <w:rsid w:val="00F51BAD"/>
    <w:rsid w:val="00F53175"/>
    <w:rsid w:val="00F5581C"/>
    <w:rsid w:val="00F5723E"/>
    <w:rsid w:val="00F650BC"/>
    <w:rsid w:val="00F66477"/>
    <w:rsid w:val="00F7407F"/>
    <w:rsid w:val="00F80A79"/>
    <w:rsid w:val="00F80E39"/>
    <w:rsid w:val="00F8300D"/>
    <w:rsid w:val="00F85AC6"/>
    <w:rsid w:val="00F85D9B"/>
    <w:rsid w:val="00F8625B"/>
    <w:rsid w:val="00F9341A"/>
    <w:rsid w:val="00F971E4"/>
    <w:rsid w:val="00F979F4"/>
    <w:rsid w:val="00F97D6C"/>
    <w:rsid w:val="00FA18F2"/>
    <w:rsid w:val="00FA2BB1"/>
    <w:rsid w:val="00FA34DB"/>
    <w:rsid w:val="00FA6711"/>
    <w:rsid w:val="00FA6831"/>
    <w:rsid w:val="00FB0ADD"/>
    <w:rsid w:val="00FB2F30"/>
    <w:rsid w:val="00FB2F9A"/>
    <w:rsid w:val="00FB4D0C"/>
    <w:rsid w:val="00FB5846"/>
    <w:rsid w:val="00FB5DD2"/>
    <w:rsid w:val="00FB7504"/>
    <w:rsid w:val="00FB7F99"/>
    <w:rsid w:val="00FC0036"/>
    <w:rsid w:val="00FC37F9"/>
    <w:rsid w:val="00FC4A68"/>
    <w:rsid w:val="00FC670A"/>
    <w:rsid w:val="00FD1281"/>
    <w:rsid w:val="00FD3D11"/>
    <w:rsid w:val="00FD3DFB"/>
    <w:rsid w:val="00FE08DD"/>
    <w:rsid w:val="00FE284C"/>
    <w:rsid w:val="00FE3F18"/>
    <w:rsid w:val="00FE4C00"/>
    <w:rsid w:val="00FF635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486E0D"/>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486E0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7578476">
      <w:bodyDiv w:val="1"/>
      <w:marLeft w:val="0"/>
      <w:marRight w:val="0"/>
      <w:marTop w:val="0"/>
      <w:marBottom w:val="0"/>
      <w:divBdr>
        <w:top w:val="none" w:sz="0" w:space="0" w:color="auto"/>
        <w:left w:val="none" w:sz="0" w:space="0" w:color="auto"/>
        <w:bottom w:val="none" w:sz="0" w:space="0" w:color="auto"/>
        <w:right w:val="none" w:sz="0" w:space="0" w:color="auto"/>
      </w:divBdr>
    </w:div>
    <w:div w:id="221793494">
      <w:bodyDiv w:val="1"/>
      <w:marLeft w:val="0"/>
      <w:marRight w:val="0"/>
      <w:marTop w:val="0"/>
      <w:marBottom w:val="0"/>
      <w:divBdr>
        <w:top w:val="none" w:sz="0" w:space="0" w:color="auto"/>
        <w:left w:val="none" w:sz="0" w:space="0" w:color="auto"/>
        <w:bottom w:val="none" w:sz="0" w:space="0" w:color="auto"/>
        <w:right w:val="none" w:sz="0" w:space="0" w:color="auto"/>
      </w:divBdr>
    </w:div>
    <w:div w:id="678240190">
      <w:bodyDiv w:val="1"/>
      <w:marLeft w:val="0"/>
      <w:marRight w:val="0"/>
      <w:marTop w:val="0"/>
      <w:marBottom w:val="0"/>
      <w:divBdr>
        <w:top w:val="none" w:sz="0" w:space="0" w:color="auto"/>
        <w:left w:val="none" w:sz="0" w:space="0" w:color="auto"/>
        <w:bottom w:val="none" w:sz="0" w:space="0" w:color="auto"/>
        <w:right w:val="none" w:sz="0" w:space="0" w:color="auto"/>
      </w:divBdr>
    </w:div>
    <w:div w:id="730035651">
      <w:bodyDiv w:val="1"/>
      <w:marLeft w:val="0"/>
      <w:marRight w:val="0"/>
      <w:marTop w:val="0"/>
      <w:marBottom w:val="0"/>
      <w:divBdr>
        <w:top w:val="none" w:sz="0" w:space="0" w:color="auto"/>
        <w:left w:val="none" w:sz="0" w:space="0" w:color="auto"/>
        <w:bottom w:val="none" w:sz="0" w:space="0" w:color="auto"/>
        <w:right w:val="none" w:sz="0" w:space="0" w:color="auto"/>
      </w:divBdr>
    </w:div>
    <w:div w:id="839198580">
      <w:bodyDiv w:val="1"/>
      <w:marLeft w:val="0"/>
      <w:marRight w:val="0"/>
      <w:marTop w:val="0"/>
      <w:marBottom w:val="0"/>
      <w:divBdr>
        <w:top w:val="none" w:sz="0" w:space="0" w:color="auto"/>
        <w:left w:val="none" w:sz="0" w:space="0" w:color="auto"/>
        <w:bottom w:val="none" w:sz="0" w:space="0" w:color="auto"/>
        <w:right w:val="none" w:sz="0" w:space="0" w:color="auto"/>
      </w:divBdr>
    </w:div>
    <w:div w:id="916982793">
      <w:bodyDiv w:val="1"/>
      <w:marLeft w:val="0"/>
      <w:marRight w:val="0"/>
      <w:marTop w:val="0"/>
      <w:marBottom w:val="0"/>
      <w:divBdr>
        <w:top w:val="none" w:sz="0" w:space="0" w:color="auto"/>
        <w:left w:val="none" w:sz="0" w:space="0" w:color="auto"/>
        <w:bottom w:val="none" w:sz="0" w:space="0" w:color="auto"/>
        <w:right w:val="none" w:sz="0" w:space="0" w:color="auto"/>
      </w:divBdr>
    </w:div>
    <w:div w:id="1082870613">
      <w:bodyDiv w:val="1"/>
      <w:marLeft w:val="0"/>
      <w:marRight w:val="0"/>
      <w:marTop w:val="0"/>
      <w:marBottom w:val="0"/>
      <w:divBdr>
        <w:top w:val="none" w:sz="0" w:space="0" w:color="auto"/>
        <w:left w:val="none" w:sz="0" w:space="0" w:color="auto"/>
        <w:bottom w:val="none" w:sz="0" w:space="0" w:color="auto"/>
        <w:right w:val="none" w:sz="0" w:space="0" w:color="auto"/>
      </w:divBdr>
    </w:div>
    <w:div w:id="1135639078">
      <w:bodyDiv w:val="1"/>
      <w:marLeft w:val="0"/>
      <w:marRight w:val="0"/>
      <w:marTop w:val="0"/>
      <w:marBottom w:val="0"/>
      <w:divBdr>
        <w:top w:val="none" w:sz="0" w:space="0" w:color="auto"/>
        <w:left w:val="none" w:sz="0" w:space="0" w:color="auto"/>
        <w:bottom w:val="none" w:sz="0" w:space="0" w:color="auto"/>
        <w:right w:val="none" w:sz="0" w:space="0" w:color="auto"/>
      </w:divBdr>
    </w:div>
    <w:div w:id="1234851370">
      <w:bodyDiv w:val="1"/>
      <w:marLeft w:val="0"/>
      <w:marRight w:val="0"/>
      <w:marTop w:val="0"/>
      <w:marBottom w:val="0"/>
      <w:divBdr>
        <w:top w:val="none" w:sz="0" w:space="0" w:color="auto"/>
        <w:left w:val="none" w:sz="0" w:space="0" w:color="auto"/>
        <w:bottom w:val="none" w:sz="0" w:space="0" w:color="auto"/>
        <w:right w:val="none" w:sz="0" w:space="0" w:color="auto"/>
      </w:divBdr>
    </w:div>
    <w:div w:id="1713650267">
      <w:bodyDiv w:val="1"/>
      <w:marLeft w:val="0"/>
      <w:marRight w:val="0"/>
      <w:marTop w:val="0"/>
      <w:marBottom w:val="0"/>
      <w:divBdr>
        <w:top w:val="none" w:sz="0" w:space="0" w:color="auto"/>
        <w:left w:val="none" w:sz="0" w:space="0" w:color="auto"/>
        <w:bottom w:val="none" w:sz="0" w:space="0" w:color="auto"/>
        <w:right w:val="none" w:sz="0" w:space="0" w:color="auto"/>
      </w:divBdr>
    </w:div>
    <w:div w:id="1860970425">
      <w:bodyDiv w:val="1"/>
      <w:marLeft w:val="0"/>
      <w:marRight w:val="0"/>
      <w:marTop w:val="0"/>
      <w:marBottom w:val="0"/>
      <w:divBdr>
        <w:top w:val="none" w:sz="0" w:space="0" w:color="auto"/>
        <w:left w:val="none" w:sz="0" w:space="0" w:color="auto"/>
        <w:bottom w:val="none" w:sz="0" w:space="0" w:color="auto"/>
        <w:right w:val="none" w:sz="0" w:space="0" w:color="auto"/>
      </w:divBdr>
    </w:div>
    <w:div w:id="1948345576">
      <w:bodyDiv w:val="1"/>
      <w:marLeft w:val="0"/>
      <w:marRight w:val="0"/>
      <w:marTop w:val="0"/>
      <w:marBottom w:val="0"/>
      <w:divBdr>
        <w:top w:val="none" w:sz="0" w:space="0" w:color="auto"/>
        <w:left w:val="none" w:sz="0" w:space="0" w:color="auto"/>
        <w:bottom w:val="none" w:sz="0" w:space="0" w:color="auto"/>
        <w:right w:val="none" w:sz="0" w:space="0" w:color="auto"/>
      </w:divBdr>
    </w:div>
    <w:div w:id="1998655044">
      <w:bodyDiv w:val="1"/>
      <w:marLeft w:val="0"/>
      <w:marRight w:val="0"/>
      <w:marTop w:val="0"/>
      <w:marBottom w:val="0"/>
      <w:divBdr>
        <w:top w:val="none" w:sz="0" w:space="0" w:color="auto"/>
        <w:left w:val="none" w:sz="0" w:space="0" w:color="auto"/>
        <w:bottom w:val="none" w:sz="0" w:space="0" w:color="auto"/>
        <w:right w:val="none" w:sz="0" w:space="0" w:color="auto"/>
      </w:divBdr>
    </w:div>
    <w:div w:id="2048598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omments.xml.rels><?xml version="1.0" encoding="UTF-8" standalone="yes"?>
<Relationships xmlns="http://schemas.openxmlformats.org/package/2006/relationships"><Relationship Id="rId2" Type="http://schemas.openxmlformats.org/officeDocument/2006/relationships/hyperlink" Target="http://www.elsevier.com/about/content-innovation" TargetMode="External"/><Relationship Id="rId1" Type="http://schemas.openxmlformats.org/officeDocument/2006/relationships/hyperlink" Target="mailto:DEVELOP.ProjectCoordination@gmail.com" TargetMode="External"/></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3.ti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microsoft.com/office/2011/relationships/people" Target="people.xml"/><Relationship Id="rId5" Type="http://schemas.openxmlformats.org/officeDocument/2006/relationships/settings" Target="settings.xml"/><Relationship Id="rId15" Type="http://schemas.openxmlformats.org/officeDocument/2006/relationships/hyperlink" Target="http://landsat.usgs.gov/band_designations_landsat_satellites.php" TargetMode="External"/><Relationship Id="rId23" Type="http://schemas.microsoft.com/office/2011/relationships/commentsExtended" Target="commentsExtended.xml"/><Relationship Id="rId10" Type="http://schemas.openxmlformats.org/officeDocument/2006/relationships/image" Target="media/image1.pn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comments" Target="comments.xml"/><Relationship Id="rId14" Type="http://schemas.openxmlformats.org/officeDocument/2006/relationships/hyperlink" Target="http://www.wri.org/blog/2014/09/fires-spread-across-indonesia-parliament-approves-haze-trea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CDF238-FF0E-46F6-ADDE-8BABD0EAE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8</Pages>
  <Words>2235</Words>
  <Characters>12744</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14950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lmchilds</dc:creator>
  <cp:lastModifiedBy>Amberle Keith</cp:lastModifiedBy>
  <cp:revision>10</cp:revision>
  <dcterms:created xsi:type="dcterms:W3CDTF">2015-06-30T23:35:00Z</dcterms:created>
  <dcterms:modified xsi:type="dcterms:W3CDTF">2015-06-30T23:54:00Z</dcterms:modified>
</cp:coreProperties>
</file>